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6075F" w14:textId="044C58AD" w:rsidR="005B630C" w:rsidRDefault="005B630C" w:rsidP="00FC17EC">
      <w:pPr>
        <w:spacing w:after="0" w:line="240" w:lineRule="auto"/>
        <w:jc w:val="center"/>
        <w:rPr>
          <w:rFonts w:ascii="Garamond" w:hAnsi="Garamond" w:cs="Arial"/>
          <w:b/>
          <w:iCs/>
          <w:szCs w:val="28"/>
        </w:rPr>
      </w:pPr>
      <w:r>
        <w:rPr>
          <w:rFonts w:ascii="Garamond" w:hAnsi="Garamond" w:cs="Arial"/>
          <w:b/>
          <w:iCs/>
          <w:szCs w:val="28"/>
        </w:rPr>
        <w:t>Within the Next Ten Years:</w:t>
      </w:r>
    </w:p>
    <w:p w14:paraId="3DE58E7B" w14:textId="12C040E3" w:rsidR="00FC17EC" w:rsidRDefault="00FC17EC" w:rsidP="00FC17EC">
      <w:pPr>
        <w:spacing w:after="0" w:line="240" w:lineRule="auto"/>
        <w:jc w:val="center"/>
        <w:rPr>
          <w:rFonts w:ascii="Garamond" w:hAnsi="Garamond" w:cs="Arial"/>
          <w:b/>
          <w:iCs/>
          <w:szCs w:val="28"/>
        </w:rPr>
      </w:pPr>
      <w:r w:rsidRPr="00FC17EC">
        <w:rPr>
          <w:rFonts w:ascii="Garamond" w:hAnsi="Garamond" w:cs="Arial"/>
          <w:b/>
          <w:iCs/>
          <w:szCs w:val="28"/>
        </w:rPr>
        <w:t xml:space="preserve">Homelessness </w:t>
      </w:r>
      <w:r>
        <w:rPr>
          <w:rFonts w:ascii="Garamond" w:hAnsi="Garamond" w:cs="Arial"/>
          <w:b/>
          <w:iCs/>
          <w:szCs w:val="28"/>
        </w:rPr>
        <w:t xml:space="preserve">in the United States </w:t>
      </w:r>
      <w:r w:rsidRPr="00FC17EC">
        <w:rPr>
          <w:rFonts w:ascii="Garamond" w:hAnsi="Garamond" w:cs="Arial"/>
          <w:b/>
          <w:iCs/>
          <w:szCs w:val="28"/>
        </w:rPr>
        <w:t>Reach</w:t>
      </w:r>
      <w:r>
        <w:rPr>
          <w:rFonts w:ascii="Garamond" w:hAnsi="Garamond" w:cs="Arial"/>
          <w:b/>
          <w:iCs/>
          <w:szCs w:val="28"/>
        </w:rPr>
        <w:t>es</w:t>
      </w:r>
      <w:r w:rsidRPr="00FC17EC">
        <w:rPr>
          <w:rFonts w:ascii="Garamond" w:hAnsi="Garamond" w:cs="Arial"/>
          <w:b/>
          <w:iCs/>
          <w:szCs w:val="28"/>
        </w:rPr>
        <w:t xml:space="preserve"> Crisis Levels</w:t>
      </w:r>
    </w:p>
    <w:p w14:paraId="19F95EC6" w14:textId="5FAA6D0F" w:rsidR="005B32E2" w:rsidRDefault="004426E6" w:rsidP="00FC17EC">
      <w:pPr>
        <w:spacing w:after="0" w:line="240" w:lineRule="auto"/>
        <w:jc w:val="center"/>
        <w:rPr>
          <w:rFonts w:ascii="Garamond" w:hAnsi="Garamond" w:cs="Arial"/>
          <w:bCs/>
          <w:iCs/>
          <w:szCs w:val="28"/>
        </w:rPr>
      </w:pPr>
      <w:ins w:id="0" w:author="Peter Kiefer" w:date="2025-04-10T17:23:00Z" w16du:dateUtc="2025-04-10T21:23:00Z">
        <w:r>
          <w:rPr>
            <w:rFonts w:ascii="Garamond" w:hAnsi="Garamond" w:cs="Arial"/>
            <w:bCs/>
            <w:iCs/>
            <w:szCs w:val="28"/>
          </w:rPr>
          <w:t>April 10</w:t>
        </w:r>
      </w:ins>
      <w:del w:id="1" w:author="Peter Kiefer" w:date="2025-04-10T17:23:00Z" w16du:dateUtc="2025-04-10T21:23:00Z">
        <w:r w:rsidR="005179CC" w:rsidDel="004426E6">
          <w:rPr>
            <w:rFonts w:ascii="Garamond" w:hAnsi="Garamond" w:cs="Arial"/>
            <w:bCs/>
            <w:iCs/>
            <w:szCs w:val="28"/>
          </w:rPr>
          <w:delText>March 1</w:delText>
        </w:r>
      </w:del>
      <w:r w:rsidR="005179CC">
        <w:rPr>
          <w:rFonts w:ascii="Garamond" w:hAnsi="Garamond" w:cs="Arial"/>
          <w:bCs/>
          <w:iCs/>
          <w:szCs w:val="28"/>
        </w:rPr>
        <w:t>, 2025</w:t>
      </w:r>
    </w:p>
    <w:p w14:paraId="67D28CE1" w14:textId="6664C5F3" w:rsidR="002313D2" w:rsidRDefault="00E46D0D" w:rsidP="00FC17EC">
      <w:pPr>
        <w:spacing w:after="0" w:line="240" w:lineRule="auto"/>
        <w:jc w:val="center"/>
        <w:rPr>
          <w:rFonts w:ascii="Garamond" w:hAnsi="Garamond" w:cs="Arial"/>
          <w:bCs/>
          <w:iCs/>
          <w:szCs w:val="28"/>
        </w:rPr>
      </w:pPr>
      <w:r>
        <w:rPr>
          <w:rFonts w:ascii="Garamond" w:hAnsi="Garamond" w:cs="Arial"/>
          <w:bCs/>
          <w:iCs/>
          <w:szCs w:val="28"/>
        </w:rPr>
        <w:t xml:space="preserve">Edited </w:t>
      </w:r>
      <w:r w:rsidR="002313D2">
        <w:rPr>
          <w:rFonts w:ascii="Garamond" w:hAnsi="Garamond" w:cs="Arial"/>
          <w:bCs/>
          <w:iCs/>
          <w:szCs w:val="28"/>
        </w:rPr>
        <w:t>By Phillip Knox &amp; Peter C. Kiefer</w:t>
      </w:r>
      <w:ins w:id="2" w:author="Peter Kiefer" w:date="2025-04-10T17:26:00Z" w16du:dateUtc="2025-04-10T21:26:00Z">
        <w:r w:rsidR="007C1781">
          <w:rPr>
            <w:rStyle w:val="EndnoteReference"/>
            <w:rFonts w:ascii="Garamond" w:hAnsi="Garamond" w:cs="Arial"/>
            <w:bCs/>
            <w:iCs/>
            <w:szCs w:val="28"/>
          </w:rPr>
          <w:endnoteReference w:id="1"/>
        </w:r>
      </w:ins>
    </w:p>
    <w:p w14:paraId="3B7936C7" w14:textId="77777777" w:rsidR="00FC17EC" w:rsidRDefault="00FC17EC" w:rsidP="00FC17EC">
      <w:pPr>
        <w:spacing w:after="0" w:line="240" w:lineRule="auto"/>
        <w:jc w:val="center"/>
        <w:rPr>
          <w:rFonts w:ascii="Garamond" w:hAnsi="Garamond" w:cs="Arial"/>
          <w:b/>
          <w:iCs/>
          <w:szCs w:val="28"/>
        </w:rPr>
      </w:pPr>
    </w:p>
    <w:p w14:paraId="00386419" w14:textId="58CF977D" w:rsidR="00C073C9" w:rsidRDefault="005B32E2" w:rsidP="00FC17EC">
      <w:pPr>
        <w:spacing w:after="0" w:line="240" w:lineRule="auto"/>
        <w:rPr>
          <w:rFonts w:ascii="Garamond" w:hAnsi="Garamond" w:cs="Arial"/>
          <w:bCs/>
          <w:iCs/>
          <w:szCs w:val="28"/>
        </w:rPr>
      </w:pPr>
      <w:r w:rsidRPr="00C95DA7">
        <w:rPr>
          <w:rFonts w:ascii="Garamond" w:hAnsi="Garamond" w:cs="Arial"/>
          <w:bCs/>
          <w:iCs/>
          <w:szCs w:val="28"/>
        </w:rPr>
        <w:t xml:space="preserve">The CourtFutures </w:t>
      </w:r>
      <w:r w:rsidR="00447B83">
        <w:rPr>
          <w:rFonts w:ascii="Garamond" w:hAnsi="Garamond" w:cs="Arial"/>
          <w:bCs/>
          <w:iCs/>
          <w:szCs w:val="28"/>
        </w:rPr>
        <w:t xml:space="preserve">survey </w:t>
      </w:r>
      <w:r w:rsidRPr="00C95DA7">
        <w:rPr>
          <w:rFonts w:ascii="Garamond" w:hAnsi="Garamond" w:cs="Arial"/>
          <w:bCs/>
          <w:iCs/>
          <w:szCs w:val="28"/>
        </w:rPr>
        <w:t xml:space="preserve">now tracks over </w:t>
      </w:r>
      <w:r w:rsidR="000C6592">
        <w:rPr>
          <w:rFonts w:ascii="Garamond" w:hAnsi="Garamond" w:cs="Arial"/>
          <w:bCs/>
          <w:iCs/>
          <w:szCs w:val="28"/>
        </w:rPr>
        <w:t>240</w:t>
      </w:r>
      <w:r w:rsidRPr="00C95DA7">
        <w:rPr>
          <w:rFonts w:ascii="Garamond" w:hAnsi="Garamond" w:cs="Arial"/>
          <w:bCs/>
          <w:iCs/>
          <w:szCs w:val="28"/>
        </w:rPr>
        <w:t xml:space="preserve"> different scenarios since it began </w:t>
      </w:r>
      <w:r w:rsidR="00447B83">
        <w:rPr>
          <w:rFonts w:ascii="Garamond" w:hAnsi="Garamond" w:cs="Arial"/>
          <w:bCs/>
          <w:iCs/>
          <w:szCs w:val="28"/>
        </w:rPr>
        <w:t xml:space="preserve">asking </w:t>
      </w:r>
      <w:r w:rsidR="00C95DA7">
        <w:rPr>
          <w:rFonts w:ascii="Garamond" w:hAnsi="Garamond" w:cs="Arial"/>
          <w:bCs/>
          <w:iCs/>
          <w:szCs w:val="28"/>
        </w:rPr>
        <w:t xml:space="preserve">court </w:t>
      </w:r>
      <w:r w:rsidR="0089520E">
        <w:rPr>
          <w:rFonts w:ascii="Garamond" w:hAnsi="Garamond" w:cs="Arial"/>
          <w:bCs/>
          <w:iCs/>
          <w:szCs w:val="28"/>
        </w:rPr>
        <w:t>professionals</w:t>
      </w:r>
      <w:r w:rsidR="00C95DA7">
        <w:rPr>
          <w:rFonts w:ascii="Garamond" w:hAnsi="Garamond" w:cs="Arial"/>
          <w:bCs/>
          <w:iCs/>
          <w:szCs w:val="28"/>
        </w:rPr>
        <w:t xml:space="preserve"> </w:t>
      </w:r>
      <w:r w:rsidR="00447B83">
        <w:rPr>
          <w:rFonts w:ascii="Garamond" w:hAnsi="Garamond" w:cs="Arial"/>
          <w:bCs/>
          <w:iCs/>
          <w:szCs w:val="28"/>
        </w:rPr>
        <w:t xml:space="preserve">about the future and courts </w:t>
      </w:r>
      <w:r w:rsidR="00C95DA7">
        <w:rPr>
          <w:rFonts w:ascii="Garamond" w:hAnsi="Garamond" w:cs="Arial"/>
          <w:bCs/>
          <w:iCs/>
          <w:szCs w:val="28"/>
        </w:rPr>
        <w:t xml:space="preserve">in </w:t>
      </w:r>
      <w:r w:rsidRPr="00C95DA7">
        <w:rPr>
          <w:rFonts w:ascii="Garamond" w:hAnsi="Garamond" w:cs="Arial"/>
          <w:bCs/>
          <w:iCs/>
          <w:szCs w:val="28"/>
        </w:rPr>
        <w:t xml:space="preserve">2012. </w:t>
      </w:r>
      <w:r w:rsidR="00BF0A21">
        <w:rPr>
          <w:rFonts w:ascii="Garamond" w:hAnsi="Garamond" w:cs="Arial"/>
          <w:bCs/>
          <w:iCs/>
          <w:szCs w:val="28"/>
        </w:rPr>
        <w:t>Surveys to a</w:t>
      </w:r>
      <w:r w:rsidR="0089520E">
        <w:rPr>
          <w:rFonts w:ascii="Garamond" w:hAnsi="Garamond" w:cs="Arial"/>
          <w:bCs/>
          <w:iCs/>
          <w:szCs w:val="28"/>
        </w:rPr>
        <w:t>ssess</w:t>
      </w:r>
      <w:r w:rsidRPr="00C95DA7">
        <w:rPr>
          <w:rFonts w:ascii="Garamond" w:hAnsi="Garamond" w:cs="Arial"/>
          <w:bCs/>
          <w:iCs/>
          <w:szCs w:val="28"/>
        </w:rPr>
        <w:t xml:space="preserve"> the likelihood of </w:t>
      </w:r>
      <w:r w:rsidR="00BF0A21">
        <w:rPr>
          <w:rFonts w:ascii="Garamond" w:hAnsi="Garamond" w:cs="Arial"/>
          <w:bCs/>
          <w:iCs/>
          <w:szCs w:val="28"/>
        </w:rPr>
        <w:t xml:space="preserve">a particular </w:t>
      </w:r>
      <w:r w:rsidRPr="00C95DA7">
        <w:rPr>
          <w:rFonts w:ascii="Garamond" w:hAnsi="Garamond" w:cs="Arial"/>
          <w:bCs/>
          <w:iCs/>
          <w:szCs w:val="28"/>
        </w:rPr>
        <w:t>scenari</w:t>
      </w:r>
      <w:r w:rsidR="00BF0A21">
        <w:rPr>
          <w:rFonts w:ascii="Garamond" w:hAnsi="Garamond" w:cs="Arial"/>
          <w:bCs/>
          <w:iCs/>
          <w:szCs w:val="28"/>
        </w:rPr>
        <w:t>o</w:t>
      </w:r>
      <w:r w:rsidRPr="00C95DA7">
        <w:rPr>
          <w:rFonts w:ascii="Garamond" w:hAnsi="Garamond" w:cs="Arial"/>
          <w:bCs/>
          <w:iCs/>
          <w:szCs w:val="28"/>
        </w:rPr>
        <w:t xml:space="preserve"> </w:t>
      </w:r>
      <w:r w:rsidR="00C95DA7" w:rsidRPr="00C95DA7">
        <w:rPr>
          <w:rFonts w:ascii="Garamond" w:hAnsi="Garamond" w:cs="Arial"/>
          <w:bCs/>
          <w:iCs/>
          <w:szCs w:val="28"/>
        </w:rPr>
        <w:t>occurring</w:t>
      </w:r>
      <w:r w:rsidRPr="00C95DA7">
        <w:rPr>
          <w:rFonts w:ascii="Garamond" w:hAnsi="Garamond" w:cs="Arial"/>
          <w:bCs/>
          <w:iCs/>
          <w:szCs w:val="28"/>
        </w:rPr>
        <w:t xml:space="preserve"> within the next 10 years only sc</w:t>
      </w:r>
      <w:r w:rsidR="00C95DA7">
        <w:rPr>
          <w:rFonts w:ascii="Garamond" w:hAnsi="Garamond" w:cs="Arial"/>
          <w:bCs/>
          <w:iCs/>
          <w:szCs w:val="28"/>
        </w:rPr>
        <w:t>r</w:t>
      </w:r>
      <w:r w:rsidRPr="00C95DA7">
        <w:rPr>
          <w:rFonts w:ascii="Garamond" w:hAnsi="Garamond" w:cs="Arial"/>
          <w:bCs/>
          <w:iCs/>
          <w:szCs w:val="28"/>
        </w:rPr>
        <w:t xml:space="preserve">atches the surface </w:t>
      </w:r>
      <w:r w:rsidR="00C95DA7">
        <w:rPr>
          <w:rFonts w:ascii="Garamond" w:hAnsi="Garamond" w:cs="Arial"/>
          <w:bCs/>
          <w:iCs/>
          <w:szCs w:val="28"/>
        </w:rPr>
        <w:t xml:space="preserve">of that </w:t>
      </w:r>
      <w:r w:rsidRPr="00C95DA7">
        <w:rPr>
          <w:rFonts w:ascii="Garamond" w:hAnsi="Garamond" w:cs="Arial"/>
          <w:bCs/>
          <w:iCs/>
          <w:szCs w:val="28"/>
        </w:rPr>
        <w:t>scenario</w:t>
      </w:r>
      <w:r w:rsidR="00C95DA7">
        <w:rPr>
          <w:rFonts w:ascii="Garamond" w:hAnsi="Garamond" w:cs="Arial"/>
          <w:bCs/>
          <w:iCs/>
          <w:szCs w:val="28"/>
        </w:rPr>
        <w:t>.</w:t>
      </w:r>
    </w:p>
    <w:p w14:paraId="4D6C933D" w14:textId="77777777" w:rsidR="00C073C9" w:rsidRDefault="00C073C9" w:rsidP="00FC17EC">
      <w:pPr>
        <w:spacing w:after="0" w:line="240" w:lineRule="auto"/>
        <w:rPr>
          <w:rFonts w:ascii="Garamond" w:hAnsi="Garamond" w:cs="Arial"/>
          <w:bCs/>
          <w:iCs/>
          <w:szCs w:val="28"/>
        </w:rPr>
      </w:pPr>
    </w:p>
    <w:p w14:paraId="22903AF3" w14:textId="591A8FF4" w:rsidR="00C95DA7" w:rsidRDefault="00697DF1" w:rsidP="00FC17EC">
      <w:pPr>
        <w:spacing w:after="0" w:line="240" w:lineRule="auto"/>
        <w:rPr>
          <w:rFonts w:ascii="Garamond" w:hAnsi="Garamond" w:cs="Arial"/>
          <w:bCs/>
          <w:iCs/>
          <w:szCs w:val="28"/>
        </w:rPr>
      </w:pPr>
      <w:r w:rsidRPr="00697DF1">
        <w:rPr>
          <w:rFonts w:ascii="Garamond" w:hAnsi="Garamond" w:cs="Arial"/>
          <w:bCs/>
          <w:iCs/>
          <w:szCs w:val="28"/>
        </w:rPr>
        <w:t>Each s</w:t>
      </w:r>
      <w:ins w:id="9" w:author="Jessica Humphreys" w:date="2025-03-04T10:45:00Z">
        <w:r w:rsidR="001C7032">
          <w:rPr>
            <w:rFonts w:ascii="Garamond" w:hAnsi="Garamond" w:cs="Arial"/>
            <w:bCs/>
            <w:iCs/>
            <w:szCs w:val="28"/>
          </w:rPr>
          <w:t>it</w:t>
        </w:r>
      </w:ins>
      <w:ins w:id="10" w:author="Jessica Humphreys" w:date="2025-03-04T10:46:00Z">
        <w:r w:rsidR="001C7032">
          <w:rPr>
            <w:rFonts w:ascii="Garamond" w:hAnsi="Garamond" w:cs="Arial"/>
            <w:bCs/>
            <w:iCs/>
            <w:szCs w:val="28"/>
          </w:rPr>
          <w:t>uation</w:t>
        </w:r>
      </w:ins>
      <w:del w:id="11" w:author="Jessica Humphreys" w:date="2025-03-04T10:45:00Z">
        <w:r w:rsidRPr="00697DF1" w:rsidDel="001C7032">
          <w:rPr>
            <w:rFonts w:ascii="Garamond" w:hAnsi="Garamond" w:cs="Arial"/>
            <w:bCs/>
            <w:iCs/>
            <w:szCs w:val="28"/>
          </w:rPr>
          <w:delText>cenario</w:delText>
        </w:r>
      </w:del>
      <w:r w:rsidRPr="00697DF1">
        <w:rPr>
          <w:rFonts w:ascii="Garamond" w:hAnsi="Garamond" w:cs="Arial"/>
          <w:bCs/>
          <w:iCs/>
          <w:szCs w:val="28"/>
        </w:rPr>
        <w:t xml:space="preserve"> tells a unique story. </w:t>
      </w:r>
      <w:r w:rsidR="000E5F72">
        <w:rPr>
          <w:rFonts w:ascii="Garamond" w:hAnsi="Garamond" w:cs="Arial"/>
          <w:bCs/>
          <w:iCs/>
          <w:szCs w:val="28"/>
        </w:rPr>
        <w:t>Over</w:t>
      </w:r>
      <w:r w:rsidRPr="00697DF1">
        <w:rPr>
          <w:rFonts w:ascii="Garamond" w:hAnsi="Garamond" w:cs="Arial"/>
          <w:bCs/>
          <w:iCs/>
          <w:szCs w:val="28"/>
        </w:rPr>
        <w:t xml:space="preserve"> the past 13 years, we</w:t>
      </w:r>
      <w:r w:rsidR="00E86981">
        <w:rPr>
          <w:rFonts w:ascii="Garamond" w:hAnsi="Garamond" w:cs="Arial"/>
          <w:bCs/>
          <w:iCs/>
          <w:szCs w:val="28"/>
        </w:rPr>
        <w:t xml:space="preserve"> ha</w:t>
      </w:r>
      <w:r w:rsidRPr="00697DF1">
        <w:rPr>
          <w:rFonts w:ascii="Garamond" w:hAnsi="Garamond" w:cs="Arial"/>
          <w:bCs/>
          <w:iCs/>
          <w:szCs w:val="28"/>
        </w:rPr>
        <w:t xml:space="preserve">ve often wished for more time to explore them in greater depth. Until now, our efforts have </w:t>
      </w:r>
      <w:proofErr w:type="gramStart"/>
      <w:r w:rsidRPr="00697DF1">
        <w:rPr>
          <w:rFonts w:ascii="Garamond" w:hAnsi="Garamond" w:cs="Arial"/>
          <w:bCs/>
          <w:iCs/>
          <w:szCs w:val="28"/>
        </w:rPr>
        <w:t>been limited</w:t>
      </w:r>
      <w:proofErr w:type="gramEnd"/>
      <w:r w:rsidRPr="00697DF1">
        <w:rPr>
          <w:rFonts w:ascii="Garamond" w:hAnsi="Garamond" w:cs="Arial"/>
          <w:bCs/>
          <w:iCs/>
          <w:szCs w:val="28"/>
        </w:rPr>
        <w:t xml:space="preserve"> to publishing an annual </w:t>
      </w:r>
      <w:r w:rsidRPr="00697DF1">
        <w:rPr>
          <w:rFonts w:ascii="Garamond" w:hAnsi="Garamond" w:cs="Arial"/>
          <w:bCs/>
          <w:i/>
          <w:iCs/>
          <w:szCs w:val="28"/>
        </w:rPr>
        <w:t>CourtFutures Top Trends to Watch.</w:t>
      </w:r>
      <w:r w:rsidRPr="00697DF1">
        <w:rPr>
          <w:rFonts w:ascii="Garamond" w:hAnsi="Garamond" w:cs="Arial"/>
          <w:bCs/>
          <w:iCs/>
          <w:szCs w:val="28"/>
        </w:rPr>
        <w:t xml:space="preserve"> However, with the rise of Artificial Intelligence, we believe </w:t>
      </w:r>
      <w:proofErr w:type="gramStart"/>
      <w:r w:rsidRPr="00697DF1">
        <w:rPr>
          <w:rFonts w:ascii="Garamond" w:hAnsi="Garamond" w:cs="Arial"/>
          <w:bCs/>
          <w:iCs/>
          <w:szCs w:val="28"/>
        </w:rPr>
        <w:t>we’ve</w:t>
      </w:r>
      <w:proofErr w:type="gramEnd"/>
      <w:r w:rsidRPr="00697DF1">
        <w:rPr>
          <w:rFonts w:ascii="Garamond" w:hAnsi="Garamond" w:cs="Arial"/>
          <w:bCs/>
          <w:iCs/>
          <w:szCs w:val="28"/>
        </w:rPr>
        <w:t xml:space="preserve"> overcome this challenge. </w:t>
      </w:r>
      <w:r w:rsidR="000E5F72">
        <w:rPr>
          <w:rFonts w:ascii="Garamond" w:hAnsi="Garamond" w:cs="Arial"/>
          <w:bCs/>
          <w:iCs/>
          <w:szCs w:val="28"/>
        </w:rPr>
        <w:t>We aim</w:t>
      </w:r>
      <w:r w:rsidRPr="00697DF1">
        <w:rPr>
          <w:rFonts w:ascii="Garamond" w:hAnsi="Garamond" w:cs="Arial"/>
          <w:bCs/>
          <w:iCs/>
          <w:szCs w:val="28"/>
        </w:rPr>
        <w:t xml:space="preserve"> to publish regular analytical articles that provide deeper insights into timely and relevant scenarios.</w:t>
      </w:r>
    </w:p>
    <w:p w14:paraId="472E7B08" w14:textId="77777777" w:rsidR="00697DF1" w:rsidRDefault="00697DF1" w:rsidP="00FC17EC">
      <w:pPr>
        <w:spacing w:after="0" w:line="240" w:lineRule="auto"/>
        <w:rPr>
          <w:rFonts w:ascii="Garamond" w:hAnsi="Garamond" w:cs="Arial"/>
          <w:bCs/>
          <w:iCs/>
          <w:szCs w:val="28"/>
        </w:rPr>
      </w:pPr>
    </w:p>
    <w:p w14:paraId="068673FD" w14:textId="4E2AF59E" w:rsidR="00C95DA7" w:rsidRPr="00C95DA7" w:rsidRDefault="00985D3D" w:rsidP="00FC17EC">
      <w:pPr>
        <w:spacing w:after="0" w:line="240" w:lineRule="auto"/>
        <w:rPr>
          <w:rFonts w:ascii="Garamond" w:hAnsi="Garamond" w:cs="Arial"/>
          <w:bCs/>
          <w:iCs/>
          <w:szCs w:val="28"/>
        </w:rPr>
      </w:pPr>
      <w:r>
        <w:rPr>
          <w:rFonts w:ascii="Garamond" w:hAnsi="Garamond" w:cs="Arial"/>
          <w:bCs/>
          <w:iCs/>
          <w:szCs w:val="28"/>
        </w:rPr>
        <w:t>W</w:t>
      </w:r>
      <w:r w:rsidR="00C95DA7" w:rsidRPr="00C95DA7">
        <w:rPr>
          <w:rFonts w:ascii="Garamond" w:hAnsi="Garamond" w:cs="Arial"/>
          <w:bCs/>
          <w:iCs/>
          <w:szCs w:val="28"/>
        </w:rPr>
        <w:t>e went to four of the mo</w:t>
      </w:r>
      <w:r w:rsidR="000C6592">
        <w:rPr>
          <w:rFonts w:ascii="Garamond" w:hAnsi="Garamond" w:cs="Arial"/>
          <w:bCs/>
          <w:iCs/>
          <w:szCs w:val="28"/>
        </w:rPr>
        <w:t>re</w:t>
      </w:r>
      <w:r w:rsidR="00C95DA7" w:rsidRPr="00C95DA7">
        <w:rPr>
          <w:rFonts w:ascii="Garamond" w:hAnsi="Garamond" w:cs="Arial"/>
          <w:bCs/>
          <w:iCs/>
          <w:szCs w:val="28"/>
        </w:rPr>
        <w:t xml:space="preserve"> popular Artificial Intelligence </w:t>
      </w:r>
      <w:ins w:id="12" w:author="Peter Kiefer" w:date="2025-04-10T17:24:00Z" w16du:dateUtc="2025-04-10T21:24:00Z">
        <w:r w:rsidR="004426E6">
          <w:rPr>
            <w:rFonts w:ascii="Garamond" w:hAnsi="Garamond" w:cs="Arial"/>
            <w:bCs/>
            <w:iCs/>
            <w:szCs w:val="28"/>
          </w:rPr>
          <w:t>tools</w:t>
        </w:r>
      </w:ins>
      <w:del w:id="13" w:author="Peter Kiefer" w:date="2025-04-10T17:24:00Z" w16du:dateUtc="2025-04-10T21:24:00Z">
        <w:r w:rsidR="00C95DA7" w:rsidRPr="00C95DA7" w:rsidDel="004426E6">
          <w:rPr>
            <w:rFonts w:ascii="Garamond" w:hAnsi="Garamond" w:cs="Arial"/>
            <w:bCs/>
            <w:iCs/>
            <w:szCs w:val="28"/>
          </w:rPr>
          <w:delText>chatbots</w:delText>
        </w:r>
      </w:del>
      <w:r w:rsidR="00C95DA7" w:rsidRPr="00C95DA7">
        <w:rPr>
          <w:rFonts w:ascii="Garamond" w:hAnsi="Garamond" w:cs="Arial"/>
          <w:bCs/>
          <w:iCs/>
          <w:szCs w:val="28"/>
        </w:rPr>
        <w:t xml:space="preserve"> and asked them what </w:t>
      </w:r>
      <w:del w:id="14" w:author="Jessica Humphreys" w:date="2025-03-04T10:46:00Z">
        <w:r w:rsidR="00C95DA7" w:rsidDel="001C7032">
          <w:rPr>
            <w:rFonts w:ascii="Garamond" w:hAnsi="Garamond" w:cs="Arial"/>
            <w:bCs/>
            <w:iCs/>
            <w:szCs w:val="28"/>
          </w:rPr>
          <w:delText>was</w:delText>
        </w:r>
        <w:r w:rsidR="00C95DA7" w:rsidRPr="00C95DA7" w:rsidDel="001C7032">
          <w:rPr>
            <w:rFonts w:ascii="Garamond" w:hAnsi="Garamond" w:cs="Arial"/>
            <w:bCs/>
            <w:iCs/>
            <w:szCs w:val="28"/>
          </w:rPr>
          <w:delText xml:space="preserve"> the likelihood of </w:delText>
        </w:r>
        <w:r w:rsidR="000C6592" w:rsidDel="001C7032">
          <w:rPr>
            <w:rFonts w:ascii="Garamond" w:hAnsi="Garamond" w:cs="Arial"/>
            <w:bCs/>
            <w:iCs/>
            <w:szCs w:val="28"/>
          </w:rPr>
          <w:delText>a particular s</w:delText>
        </w:r>
        <w:r w:rsidR="00C95DA7" w:rsidRPr="00C95DA7" w:rsidDel="001C7032">
          <w:rPr>
            <w:rFonts w:ascii="Garamond" w:hAnsi="Garamond" w:cs="Arial"/>
            <w:bCs/>
            <w:iCs/>
            <w:szCs w:val="28"/>
          </w:rPr>
          <w:delText>cenario</w:delText>
        </w:r>
      </w:del>
      <w:ins w:id="15" w:author="Jessica Humphreys" w:date="2025-03-04T10:46:00Z">
        <w:r w:rsidR="001C7032">
          <w:rPr>
            <w:rFonts w:ascii="Garamond" w:hAnsi="Garamond" w:cs="Arial"/>
            <w:bCs/>
            <w:iCs/>
            <w:szCs w:val="28"/>
          </w:rPr>
          <w:t xml:space="preserve">the likelihood of a particular scenario </w:t>
        </w:r>
        <w:del w:id="16" w:author="Joseph D'Amico" w:date="2025-03-28T13:32:00Z">
          <w:r w:rsidR="001C7032" w:rsidDel="00F3734F">
            <w:rPr>
              <w:rFonts w:ascii="Garamond" w:hAnsi="Garamond" w:cs="Arial"/>
              <w:bCs/>
              <w:iCs/>
              <w:szCs w:val="28"/>
            </w:rPr>
            <w:delText>was</w:delText>
          </w:r>
        </w:del>
      </w:ins>
      <w:ins w:id="17" w:author="Joseph D'Amico" w:date="2025-03-28T13:32:00Z">
        <w:r w:rsidR="00F3734F">
          <w:rPr>
            <w:rFonts w:ascii="Garamond" w:hAnsi="Garamond" w:cs="Arial"/>
            <w:bCs/>
            <w:iCs/>
            <w:szCs w:val="28"/>
          </w:rPr>
          <w:t>is</w:t>
        </w:r>
      </w:ins>
      <w:ins w:id="18" w:author="Jessica Humphreys" w:date="2025-03-04T10:46:00Z">
        <w:r w:rsidR="001C7032">
          <w:rPr>
            <w:rFonts w:ascii="Garamond" w:hAnsi="Garamond" w:cs="Arial"/>
            <w:bCs/>
            <w:iCs/>
            <w:szCs w:val="28"/>
          </w:rPr>
          <w:t xml:space="preserve">, why it </w:t>
        </w:r>
      </w:ins>
      <w:ins w:id="19" w:author="Joseph D'Amico" w:date="2025-03-28T13:32:00Z">
        <w:r w:rsidR="00F3734F">
          <w:rPr>
            <w:rFonts w:ascii="Garamond" w:hAnsi="Garamond" w:cs="Arial"/>
            <w:bCs/>
            <w:iCs/>
            <w:szCs w:val="28"/>
          </w:rPr>
          <w:t>is</w:t>
        </w:r>
      </w:ins>
      <w:ins w:id="20" w:author="Jessica Humphreys" w:date="2025-03-04T10:46:00Z">
        <w:del w:id="21" w:author="Joseph D'Amico" w:date="2025-03-28T13:32:00Z">
          <w:r w:rsidR="001C7032" w:rsidDel="00F3734F">
            <w:rPr>
              <w:rFonts w:ascii="Garamond" w:hAnsi="Garamond" w:cs="Arial"/>
              <w:bCs/>
              <w:iCs/>
              <w:szCs w:val="28"/>
            </w:rPr>
            <w:delText>was</w:delText>
          </w:r>
        </w:del>
      </w:ins>
      <w:r w:rsidR="00C95DA7" w:rsidRPr="00C95DA7">
        <w:rPr>
          <w:rFonts w:ascii="Garamond" w:hAnsi="Garamond" w:cs="Arial"/>
          <w:bCs/>
          <w:iCs/>
          <w:szCs w:val="28"/>
        </w:rPr>
        <w:t xml:space="preserve"> occu</w:t>
      </w:r>
      <w:r w:rsidR="00E728B7">
        <w:rPr>
          <w:rFonts w:ascii="Garamond" w:hAnsi="Garamond" w:cs="Arial"/>
          <w:bCs/>
          <w:iCs/>
          <w:szCs w:val="28"/>
        </w:rPr>
        <w:t>r</w:t>
      </w:r>
      <w:r w:rsidR="00C95DA7" w:rsidRPr="00C95DA7">
        <w:rPr>
          <w:rFonts w:ascii="Garamond" w:hAnsi="Garamond" w:cs="Arial"/>
          <w:bCs/>
          <w:iCs/>
          <w:szCs w:val="28"/>
        </w:rPr>
        <w:t>ring</w:t>
      </w:r>
      <w:r w:rsidR="00C95DA7">
        <w:rPr>
          <w:rFonts w:ascii="Garamond" w:hAnsi="Garamond" w:cs="Arial"/>
          <w:bCs/>
          <w:iCs/>
          <w:szCs w:val="28"/>
        </w:rPr>
        <w:t>,</w:t>
      </w:r>
      <w:del w:id="22" w:author="Jessica Humphreys" w:date="2025-03-04T10:46:00Z">
        <w:r w:rsidR="00C95DA7" w:rsidRPr="00C95DA7" w:rsidDel="001C7032">
          <w:rPr>
            <w:rFonts w:ascii="Garamond" w:hAnsi="Garamond" w:cs="Arial"/>
            <w:bCs/>
            <w:iCs/>
            <w:szCs w:val="28"/>
          </w:rPr>
          <w:delText xml:space="preserve"> why,</w:delText>
        </w:r>
      </w:del>
      <w:r w:rsidR="00C95DA7" w:rsidRPr="00C95DA7">
        <w:rPr>
          <w:rFonts w:ascii="Garamond" w:hAnsi="Garamond" w:cs="Arial"/>
          <w:bCs/>
          <w:iCs/>
          <w:szCs w:val="28"/>
        </w:rPr>
        <w:t xml:space="preserve"> and what effect </w:t>
      </w:r>
      <w:r w:rsidR="0089520E">
        <w:rPr>
          <w:rFonts w:ascii="Garamond" w:hAnsi="Garamond" w:cs="Arial"/>
          <w:bCs/>
          <w:iCs/>
          <w:szCs w:val="28"/>
        </w:rPr>
        <w:t xml:space="preserve">it </w:t>
      </w:r>
      <w:r w:rsidR="00E728B7">
        <w:rPr>
          <w:rFonts w:ascii="Garamond" w:hAnsi="Garamond" w:cs="Arial"/>
          <w:bCs/>
          <w:iCs/>
          <w:szCs w:val="28"/>
        </w:rPr>
        <w:t xml:space="preserve">would </w:t>
      </w:r>
      <w:r w:rsidR="00C95DA7" w:rsidRPr="00C95DA7">
        <w:rPr>
          <w:rFonts w:ascii="Garamond" w:hAnsi="Garamond" w:cs="Arial"/>
          <w:bCs/>
          <w:iCs/>
          <w:szCs w:val="28"/>
        </w:rPr>
        <w:t xml:space="preserve">have on courts.  The four </w:t>
      </w:r>
      <w:ins w:id="23" w:author="Peter Kiefer" w:date="2025-04-10T17:24:00Z" w16du:dateUtc="2025-04-10T21:24:00Z">
        <w:r w:rsidR="00DF7E6B">
          <w:rPr>
            <w:rFonts w:ascii="Garamond" w:hAnsi="Garamond" w:cs="Arial"/>
            <w:bCs/>
            <w:iCs/>
            <w:szCs w:val="28"/>
          </w:rPr>
          <w:t>tools</w:t>
        </w:r>
      </w:ins>
      <w:del w:id="24" w:author="Peter Kiefer" w:date="2025-04-10T17:24:00Z" w16du:dateUtc="2025-04-10T21:24:00Z">
        <w:r w:rsidR="00C95DA7" w:rsidRPr="00C95DA7" w:rsidDel="00DF7E6B">
          <w:rPr>
            <w:rFonts w:ascii="Garamond" w:hAnsi="Garamond" w:cs="Arial"/>
            <w:bCs/>
            <w:iCs/>
            <w:szCs w:val="28"/>
          </w:rPr>
          <w:delText>chatbots</w:delText>
        </w:r>
      </w:del>
      <w:ins w:id="25" w:author="Joseph D'Amico" w:date="2025-03-28T13:34:00Z">
        <w:r w:rsidR="00F3734F">
          <w:rPr>
            <w:rFonts w:ascii="Garamond" w:hAnsi="Garamond" w:cs="Arial"/>
            <w:bCs/>
            <w:iCs/>
            <w:szCs w:val="28"/>
          </w:rPr>
          <w:t xml:space="preserve"> used</w:t>
        </w:r>
      </w:ins>
      <w:r w:rsidR="002313D2">
        <w:rPr>
          <w:rFonts w:ascii="Garamond" w:hAnsi="Garamond" w:cs="Arial"/>
          <w:bCs/>
          <w:iCs/>
          <w:szCs w:val="28"/>
        </w:rPr>
        <w:t xml:space="preserve"> were</w:t>
      </w:r>
      <w:r w:rsidR="00E728B7">
        <w:rPr>
          <w:rFonts w:ascii="Garamond" w:hAnsi="Garamond" w:cs="Arial"/>
          <w:bCs/>
          <w:iCs/>
          <w:szCs w:val="28"/>
        </w:rPr>
        <w:t>:</w:t>
      </w:r>
      <w:r w:rsidR="00C95DA7" w:rsidRPr="00C95DA7">
        <w:rPr>
          <w:rFonts w:ascii="Garamond" w:hAnsi="Garamond" w:cs="Arial"/>
          <w:bCs/>
          <w:iCs/>
          <w:szCs w:val="28"/>
        </w:rPr>
        <w:t xml:space="preserve"> </w:t>
      </w:r>
    </w:p>
    <w:p w14:paraId="3154E3D8" w14:textId="77777777" w:rsidR="00C95DA7" w:rsidRPr="00C95DA7" w:rsidRDefault="00C95DA7" w:rsidP="00FC17EC">
      <w:pPr>
        <w:spacing w:after="0" w:line="240" w:lineRule="auto"/>
        <w:rPr>
          <w:rFonts w:ascii="Garamond" w:hAnsi="Garamond" w:cs="Arial"/>
          <w:bCs/>
          <w:iCs/>
          <w:szCs w:val="28"/>
        </w:rPr>
      </w:pPr>
    </w:p>
    <w:tbl>
      <w:tblPr>
        <w:tblStyle w:val="TableGrid"/>
        <w:tblW w:w="0" w:type="auto"/>
        <w:tblInd w:w="1255" w:type="dxa"/>
        <w:tblLook w:val="04A0" w:firstRow="1" w:lastRow="0" w:firstColumn="1" w:lastColumn="0" w:noHBand="0" w:noVBand="1"/>
      </w:tblPr>
      <w:tblGrid>
        <w:gridCol w:w="3420"/>
        <w:gridCol w:w="3420"/>
      </w:tblGrid>
      <w:tr w:rsidR="00C95DA7" w:rsidRPr="00C95DA7" w14:paraId="19B4968A" w14:textId="77777777" w:rsidTr="00C95DA7">
        <w:tc>
          <w:tcPr>
            <w:tcW w:w="3420" w:type="dxa"/>
          </w:tcPr>
          <w:p w14:paraId="773CB6DF" w14:textId="17C65627" w:rsidR="00C95DA7" w:rsidRPr="00C95DA7" w:rsidRDefault="00DF7E6B" w:rsidP="00C95DA7">
            <w:pPr>
              <w:jc w:val="center"/>
              <w:rPr>
                <w:rFonts w:ascii="Garamond" w:hAnsi="Garamond" w:cs="Arial"/>
                <w:b/>
                <w:iCs/>
                <w:szCs w:val="28"/>
              </w:rPr>
            </w:pPr>
            <w:bookmarkStart w:id="26" w:name="_Hlk189449741"/>
            <w:ins w:id="27" w:author="Peter Kiefer" w:date="2025-04-10T17:24:00Z" w16du:dateUtc="2025-04-10T21:24:00Z">
              <w:r>
                <w:rPr>
                  <w:rFonts w:ascii="Garamond" w:hAnsi="Garamond" w:cs="Arial"/>
                  <w:b/>
                  <w:iCs/>
                  <w:szCs w:val="28"/>
                </w:rPr>
                <w:t xml:space="preserve">AI </w:t>
              </w:r>
            </w:ins>
            <w:ins w:id="28" w:author="Peter Kiefer" w:date="2025-04-10T17:25:00Z" w16du:dateUtc="2025-04-10T21:25:00Z">
              <w:r>
                <w:rPr>
                  <w:rFonts w:ascii="Garamond" w:hAnsi="Garamond" w:cs="Arial"/>
                  <w:b/>
                  <w:iCs/>
                  <w:szCs w:val="28"/>
                </w:rPr>
                <w:t>Tool</w:t>
              </w:r>
            </w:ins>
            <w:del w:id="29" w:author="Peter Kiefer" w:date="2025-04-10T17:25:00Z" w16du:dateUtc="2025-04-10T21:25:00Z">
              <w:r w:rsidR="00C95DA7" w:rsidRPr="00C95DA7" w:rsidDel="00DF7E6B">
                <w:rPr>
                  <w:rFonts w:ascii="Garamond" w:hAnsi="Garamond" w:cs="Arial"/>
                  <w:b/>
                  <w:iCs/>
                  <w:szCs w:val="28"/>
                </w:rPr>
                <w:delText>Chatbot</w:delText>
              </w:r>
            </w:del>
          </w:p>
        </w:tc>
        <w:tc>
          <w:tcPr>
            <w:tcW w:w="3420" w:type="dxa"/>
          </w:tcPr>
          <w:p w14:paraId="6F40882A" w14:textId="42C13CFF" w:rsidR="00C95DA7" w:rsidRPr="00C95DA7" w:rsidRDefault="00C95DA7" w:rsidP="00C95DA7">
            <w:pPr>
              <w:jc w:val="center"/>
              <w:rPr>
                <w:rFonts w:ascii="Garamond" w:hAnsi="Garamond" w:cs="Arial"/>
                <w:b/>
                <w:iCs/>
                <w:szCs w:val="28"/>
              </w:rPr>
            </w:pPr>
            <w:r w:rsidRPr="00C95DA7">
              <w:rPr>
                <w:rFonts w:ascii="Garamond" w:hAnsi="Garamond" w:cs="Arial"/>
                <w:b/>
                <w:iCs/>
                <w:szCs w:val="28"/>
              </w:rPr>
              <w:t>Developer</w:t>
            </w:r>
          </w:p>
        </w:tc>
      </w:tr>
      <w:tr w:rsidR="00C95DA7" w:rsidRPr="00C95DA7" w14:paraId="20668535" w14:textId="77777777" w:rsidTr="00C95DA7">
        <w:tc>
          <w:tcPr>
            <w:tcW w:w="3420" w:type="dxa"/>
          </w:tcPr>
          <w:p w14:paraId="61E51EAD" w14:textId="3FCB0BC2" w:rsidR="00C95DA7" w:rsidRPr="00C95DA7" w:rsidRDefault="00C95DA7" w:rsidP="00FC17EC">
            <w:pPr>
              <w:rPr>
                <w:rFonts w:ascii="Garamond" w:hAnsi="Garamond" w:cs="Arial"/>
                <w:bCs/>
                <w:iCs/>
                <w:szCs w:val="28"/>
              </w:rPr>
            </w:pPr>
            <w:r w:rsidRPr="00C95DA7">
              <w:rPr>
                <w:rFonts w:ascii="Garamond" w:hAnsi="Garamond" w:cs="Arial"/>
                <w:bCs/>
                <w:iCs/>
                <w:szCs w:val="28"/>
              </w:rPr>
              <w:t>Chat GPT</w:t>
            </w:r>
          </w:p>
        </w:tc>
        <w:tc>
          <w:tcPr>
            <w:tcW w:w="3420" w:type="dxa"/>
          </w:tcPr>
          <w:p w14:paraId="2DD6B18F" w14:textId="6067A8EF" w:rsidR="00C95DA7" w:rsidRPr="00C95DA7" w:rsidRDefault="00C95DA7" w:rsidP="00FC17EC">
            <w:pPr>
              <w:rPr>
                <w:rFonts w:ascii="Garamond" w:hAnsi="Garamond" w:cs="Arial"/>
                <w:bCs/>
                <w:iCs/>
                <w:szCs w:val="28"/>
              </w:rPr>
            </w:pPr>
            <w:r w:rsidRPr="00C95DA7">
              <w:rPr>
                <w:rFonts w:ascii="Garamond" w:hAnsi="Garamond" w:cs="Arial"/>
                <w:bCs/>
                <w:iCs/>
                <w:szCs w:val="28"/>
              </w:rPr>
              <w:t>Open AI</w:t>
            </w:r>
          </w:p>
        </w:tc>
      </w:tr>
      <w:tr w:rsidR="00C95DA7" w:rsidRPr="00C95DA7" w14:paraId="08E8C960" w14:textId="77777777" w:rsidTr="00C95DA7">
        <w:tc>
          <w:tcPr>
            <w:tcW w:w="3420" w:type="dxa"/>
          </w:tcPr>
          <w:p w14:paraId="1810F5F5" w14:textId="13F38DC3" w:rsidR="00C95DA7" w:rsidRPr="00C95DA7" w:rsidRDefault="00C95DA7" w:rsidP="00FC17EC">
            <w:pPr>
              <w:rPr>
                <w:rFonts w:ascii="Garamond" w:hAnsi="Garamond" w:cs="Arial"/>
                <w:bCs/>
                <w:iCs/>
                <w:szCs w:val="28"/>
              </w:rPr>
            </w:pPr>
            <w:r w:rsidRPr="00C95DA7">
              <w:rPr>
                <w:rFonts w:ascii="Garamond" w:hAnsi="Garamond" w:cs="Arial"/>
                <w:bCs/>
                <w:iCs/>
                <w:szCs w:val="28"/>
              </w:rPr>
              <w:t>Copilot</w:t>
            </w:r>
          </w:p>
        </w:tc>
        <w:tc>
          <w:tcPr>
            <w:tcW w:w="3420" w:type="dxa"/>
          </w:tcPr>
          <w:p w14:paraId="5DB87837" w14:textId="54991A83" w:rsidR="00C95DA7" w:rsidRPr="00C95DA7" w:rsidRDefault="00C95DA7" w:rsidP="00FC17EC">
            <w:pPr>
              <w:rPr>
                <w:rFonts w:ascii="Garamond" w:hAnsi="Garamond" w:cs="Arial"/>
                <w:bCs/>
                <w:iCs/>
                <w:szCs w:val="28"/>
              </w:rPr>
            </w:pPr>
            <w:r w:rsidRPr="00C95DA7">
              <w:rPr>
                <w:rFonts w:ascii="Garamond" w:hAnsi="Garamond" w:cs="Arial"/>
                <w:bCs/>
                <w:iCs/>
                <w:szCs w:val="28"/>
              </w:rPr>
              <w:t>Microsoft</w:t>
            </w:r>
          </w:p>
        </w:tc>
      </w:tr>
      <w:tr w:rsidR="00C95DA7" w:rsidRPr="00C95DA7" w14:paraId="72D18FD8" w14:textId="77777777" w:rsidTr="00C95DA7">
        <w:tc>
          <w:tcPr>
            <w:tcW w:w="3420" w:type="dxa"/>
          </w:tcPr>
          <w:p w14:paraId="658210DC" w14:textId="5557ECCD" w:rsidR="00C95DA7" w:rsidRPr="00C95DA7" w:rsidRDefault="00C95DA7" w:rsidP="00FC17EC">
            <w:pPr>
              <w:rPr>
                <w:rFonts w:ascii="Garamond" w:hAnsi="Garamond" w:cs="Arial"/>
                <w:bCs/>
                <w:iCs/>
                <w:szCs w:val="28"/>
              </w:rPr>
            </w:pPr>
            <w:r w:rsidRPr="00C95DA7">
              <w:rPr>
                <w:rFonts w:ascii="Garamond" w:hAnsi="Garamond" w:cs="Arial"/>
                <w:bCs/>
                <w:iCs/>
                <w:szCs w:val="28"/>
              </w:rPr>
              <w:t>Gemini</w:t>
            </w:r>
          </w:p>
        </w:tc>
        <w:tc>
          <w:tcPr>
            <w:tcW w:w="3420" w:type="dxa"/>
          </w:tcPr>
          <w:p w14:paraId="49CDAF79" w14:textId="25154444" w:rsidR="00C95DA7" w:rsidRPr="00C95DA7" w:rsidRDefault="00C95DA7" w:rsidP="00FC17EC">
            <w:pPr>
              <w:rPr>
                <w:rFonts w:ascii="Garamond" w:hAnsi="Garamond" w:cs="Arial"/>
                <w:bCs/>
                <w:iCs/>
                <w:szCs w:val="28"/>
              </w:rPr>
            </w:pPr>
            <w:r w:rsidRPr="00C95DA7">
              <w:rPr>
                <w:rFonts w:ascii="Garamond" w:hAnsi="Garamond" w:cs="Arial"/>
                <w:bCs/>
                <w:iCs/>
                <w:szCs w:val="28"/>
              </w:rPr>
              <w:t>Google</w:t>
            </w:r>
          </w:p>
        </w:tc>
      </w:tr>
      <w:tr w:rsidR="00C95DA7" w:rsidRPr="00C95DA7" w14:paraId="3C24C880" w14:textId="77777777" w:rsidTr="00C95DA7">
        <w:tc>
          <w:tcPr>
            <w:tcW w:w="3420" w:type="dxa"/>
          </w:tcPr>
          <w:p w14:paraId="6C8837F8" w14:textId="51EA8BD7" w:rsidR="00C95DA7" w:rsidRPr="00C95DA7" w:rsidRDefault="00C95DA7" w:rsidP="00FC17EC">
            <w:pPr>
              <w:rPr>
                <w:rFonts w:ascii="Garamond" w:hAnsi="Garamond" w:cs="Arial"/>
                <w:bCs/>
                <w:iCs/>
                <w:szCs w:val="28"/>
              </w:rPr>
            </w:pPr>
            <w:r w:rsidRPr="00C95DA7">
              <w:rPr>
                <w:rFonts w:ascii="Garamond" w:hAnsi="Garamond" w:cs="Arial"/>
                <w:bCs/>
                <w:iCs/>
                <w:szCs w:val="28"/>
              </w:rPr>
              <w:t>Claude</w:t>
            </w:r>
          </w:p>
        </w:tc>
        <w:tc>
          <w:tcPr>
            <w:tcW w:w="3420" w:type="dxa"/>
          </w:tcPr>
          <w:p w14:paraId="40D81184" w14:textId="12152C5B" w:rsidR="00C95DA7" w:rsidRPr="00C95DA7" w:rsidRDefault="00C95DA7" w:rsidP="00FC17EC">
            <w:pPr>
              <w:rPr>
                <w:rFonts w:ascii="Garamond" w:hAnsi="Garamond" w:cs="Arial"/>
                <w:bCs/>
                <w:iCs/>
                <w:szCs w:val="28"/>
              </w:rPr>
            </w:pPr>
            <w:r w:rsidRPr="00C95DA7">
              <w:rPr>
                <w:rFonts w:ascii="Garamond" w:hAnsi="Garamond" w:cs="Arial"/>
                <w:bCs/>
                <w:iCs/>
                <w:szCs w:val="28"/>
              </w:rPr>
              <w:t>Anthropic</w:t>
            </w:r>
          </w:p>
        </w:tc>
      </w:tr>
      <w:bookmarkEnd w:id="26"/>
    </w:tbl>
    <w:p w14:paraId="6CB69744" w14:textId="77777777" w:rsidR="008055EE" w:rsidRDefault="008055EE" w:rsidP="00FC17EC">
      <w:pPr>
        <w:spacing w:after="0" w:line="240" w:lineRule="auto"/>
        <w:rPr>
          <w:rFonts w:ascii="Garamond" w:hAnsi="Garamond" w:cs="Arial"/>
          <w:b/>
          <w:iCs/>
          <w:szCs w:val="28"/>
        </w:rPr>
      </w:pPr>
    </w:p>
    <w:p w14:paraId="29CB3CE1" w14:textId="4916F146" w:rsidR="005B32E2" w:rsidRDefault="008055EE" w:rsidP="00FC17EC">
      <w:pPr>
        <w:spacing w:after="0" w:line="240" w:lineRule="auto"/>
        <w:rPr>
          <w:rFonts w:ascii="Garamond" w:hAnsi="Garamond" w:cs="Arial"/>
          <w:b/>
          <w:iCs/>
          <w:szCs w:val="28"/>
        </w:rPr>
      </w:pPr>
      <w:r>
        <w:rPr>
          <w:rFonts w:ascii="Garamond" w:hAnsi="Garamond" w:cs="Arial"/>
          <w:b/>
          <w:iCs/>
          <w:szCs w:val="28"/>
        </w:rPr>
        <w:t xml:space="preserve">Why Look </w:t>
      </w:r>
      <w:r w:rsidR="00E46D0D">
        <w:rPr>
          <w:rFonts w:ascii="Garamond" w:hAnsi="Garamond" w:cs="Arial"/>
          <w:b/>
          <w:iCs/>
          <w:szCs w:val="28"/>
        </w:rPr>
        <w:t>f</w:t>
      </w:r>
      <w:r>
        <w:rPr>
          <w:rFonts w:ascii="Garamond" w:hAnsi="Garamond" w:cs="Arial"/>
          <w:b/>
          <w:iCs/>
          <w:szCs w:val="28"/>
        </w:rPr>
        <w:t>or Trends</w:t>
      </w:r>
      <w:r w:rsidR="00E46D0D">
        <w:rPr>
          <w:rFonts w:ascii="Garamond" w:hAnsi="Garamond" w:cs="Arial"/>
          <w:b/>
          <w:iCs/>
          <w:szCs w:val="28"/>
        </w:rPr>
        <w:t>?</w:t>
      </w:r>
    </w:p>
    <w:p w14:paraId="092848FA" w14:textId="45174AC7" w:rsidR="008055EE" w:rsidRDefault="008055EE" w:rsidP="00FC17EC">
      <w:pPr>
        <w:spacing w:after="0" w:line="240" w:lineRule="auto"/>
        <w:rPr>
          <w:rFonts w:ascii="Garamond" w:hAnsi="Garamond" w:cs="Arial"/>
          <w:bCs/>
          <w:iCs/>
          <w:szCs w:val="28"/>
        </w:rPr>
      </w:pPr>
      <w:proofErr w:type="gramStart"/>
      <w:r>
        <w:rPr>
          <w:rFonts w:ascii="Garamond" w:hAnsi="Garamond" w:cs="Arial"/>
          <w:bCs/>
          <w:iCs/>
          <w:szCs w:val="28"/>
        </w:rPr>
        <w:t>Many</w:t>
      </w:r>
      <w:proofErr w:type="gramEnd"/>
      <w:r>
        <w:rPr>
          <w:rFonts w:ascii="Garamond" w:hAnsi="Garamond" w:cs="Arial"/>
          <w:bCs/>
          <w:iCs/>
          <w:szCs w:val="28"/>
        </w:rPr>
        <w:t xml:space="preserve"> courts adhere to the philosophy that </w:t>
      </w:r>
      <w:r w:rsidR="00950254">
        <w:rPr>
          <w:rFonts w:ascii="Garamond" w:hAnsi="Garamond" w:cs="Arial"/>
          <w:bCs/>
          <w:iCs/>
          <w:szCs w:val="28"/>
        </w:rPr>
        <w:t xml:space="preserve">they </w:t>
      </w:r>
      <w:r>
        <w:rPr>
          <w:rFonts w:ascii="Garamond" w:hAnsi="Garamond" w:cs="Arial"/>
          <w:bCs/>
          <w:iCs/>
          <w:szCs w:val="28"/>
        </w:rPr>
        <w:t xml:space="preserve">craft their own future. There is truth in that </w:t>
      </w:r>
      <w:r w:rsidR="00950254">
        <w:rPr>
          <w:rFonts w:ascii="Garamond" w:hAnsi="Garamond" w:cs="Arial"/>
          <w:bCs/>
          <w:iCs/>
          <w:szCs w:val="28"/>
        </w:rPr>
        <w:t>maxim</w:t>
      </w:r>
      <w:r>
        <w:rPr>
          <w:rFonts w:ascii="Garamond" w:hAnsi="Garamond" w:cs="Arial"/>
          <w:bCs/>
          <w:iCs/>
          <w:szCs w:val="28"/>
        </w:rPr>
        <w:t xml:space="preserve">, but it is just as important to know how the surrounding environment is </w:t>
      </w:r>
      <w:r w:rsidR="00950254">
        <w:rPr>
          <w:rFonts w:ascii="Garamond" w:hAnsi="Garamond" w:cs="Arial"/>
          <w:bCs/>
          <w:iCs/>
          <w:szCs w:val="28"/>
        </w:rPr>
        <w:t>trending</w:t>
      </w:r>
      <w:ins w:id="30" w:author="Joseph D'Amico" w:date="2025-03-28T13:34:00Z">
        <w:r w:rsidR="00F3734F">
          <w:rPr>
            <w:rFonts w:ascii="Garamond" w:hAnsi="Garamond" w:cs="Arial"/>
            <w:bCs/>
            <w:iCs/>
            <w:szCs w:val="28"/>
          </w:rPr>
          <w:t xml:space="preserve"> and how such trends impact the work of the judicial branch</w:t>
        </w:r>
      </w:ins>
      <w:r>
        <w:rPr>
          <w:rFonts w:ascii="Garamond" w:hAnsi="Garamond" w:cs="Arial"/>
          <w:bCs/>
          <w:iCs/>
          <w:szCs w:val="28"/>
        </w:rPr>
        <w:t xml:space="preserve">. </w:t>
      </w:r>
      <w:r w:rsidRPr="008055EE">
        <w:rPr>
          <w:rFonts w:ascii="Garamond" w:hAnsi="Garamond" w:cs="Arial"/>
          <w:bCs/>
          <w:iCs/>
          <w:szCs w:val="28"/>
        </w:rPr>
        <w:t xml:space="preserve">By monitoring </w:t>
      </w:r>
      <w:r w:rsidR="00CD2E55">
        <w:rPr>
          <w:rFonts w:ascii="Garamond" w:hAnsi="Garamond" w:cs="Arial"/>
          <w:bCs/>
          <w:iCs/>
          <w:szCs w:val="28"/>
        </w:rPr>
        <w:t xml:space="preserve">trends </w:t>
      </w:r>
      <w:r w:rsidRPr="008055EE">
        <w:rPr>
          <w:rFonts w:ascii="Garamond" w:hAnsi="Garamond" w:cs="Arial"/>
          <w:bCs/>
          <w:iCs/>
          <w:szCs w:val="28"/>
        </w:rPr>
        <w:t xml:space="preserve">in </w:t>
      </w:r>
      <w:r w:rsidR="00CD2E55">
        <w:rPr>
          <w:rFonts w:ascii="Garamond" w:hAnsi="Garamond" w:cs="Arial"/>
          <w:bCs/>
          <w:iCs/>
          <w:szCs w:val="28"/>
        </w:rPr>
        <w:t xml:space="preserve">public </w:t>
      </w:r>
      <w:r w:rsidRPr="008055EE">
        <w:rPr>
          <w:rFonts w:ascii="Garamond" w:hAnsi="Garamond" w:cs="Arial"/>
          <w:bCs/>
          <w:iCs/>
          <w:szCs w:val="28"/>
        </w:rPr>
        <w:t>p</w:t>
      </w:r>
      <w:r w:rsidR="00CD2E55">
        <w:rPr>
          <w:rFonts w:ascii="Garamond" w:hAnsi="Garamond" w:cs="Arial"/>
          <w:bCs/>
          <w:iCs/>
          <w:szCs w:val="28"/>
        </w:rPr>
        <w:t>erceptions</w:t>
      </w:r>
      <w:r w:rsidRPr="008055EE">
        <w:rPr>
          <w:rFonts w:ascii="Garamond" w:hAnsi="Garamond" w:cs="Arial"/>
          <w:bCs/>
          <w:iCs/>
          <w:szCs w:val="28"/>
        </w:rPr>
        <w:t>, technology, and industry practices, co</w:t>
      </w:r>
      <w:r w:rsidR="00CD2E55">
        <w:rPr>
          <w:rFonts w:ascii="Garamond" w:hAnsi="Garamond" w:cs="Arial"/>
          <w:bCs/>
          <w:iCs/>
          <w:szCs w:val="28"/>
        </w:rPr>
        <w:t>urts</w:t>
      </w:r>
      <w:r w:rsidRPr="008055EE">
        <w:rPr>
          <w:rFonts w:ascii="Garamond" w:hAnsi="Garamond" w:cs="Arial"/>
          <w:bCs/>
          <w:iCs/>
          <w:szCs w:val="28"/>
        </w:rPr>
        <w:t xml:space="preserve"> can </w:t>
      </w:r>
      <w:r w:rsidR="00CD2E55">
        <w:rPr>
          <w:rFonts w:ascii="Garamond" w:hAnsi="Garamond" w:cs="Arial"/>
          <w:bCs/>
          <w:iCs/>
          <w:szCs w:val="28"/>
        </w:rPr>
        <w:t>react</w:t>
      </w:r>
      <w:r w:rsidRPr="008055EE">
        <w:rPr>
          <w:rFonts w:ascii="Garamond" w:hAnsi="Garamond" w:cs="Arial"/>
          <w:bCs/>
          <w:iCs/>
          <w:szCs w:val="28"/>
        </w:rPr>
        <w:t xml:space="preserve"> </w:t>
      </w:r>
      <w:r w:rsidR="00985D3D">
        <w:rPr>
          <w:rFonts w:ascii="Garamond" w:hAnsi="Garamond" w:cs="Arial"/>
          <w:bCs/>
          <w:iCs/>
          <w:szCs w:val="28"/>
        </w:rPr>
        <w:t xml:space="preserve">to </w:t>
      </w:r>
      <w:r w:rsidR="00CD2E55">
        <w:rPr>
          <w:rFonts w:ascii="Garamond" w:hAnsi="Garamond" w:cs="Arial"/>
          <w:bCs/>
          <w:iCs/>
          <w:szCs w:val="28"/>
        </w:rPr>
        <w:t xml:space="preserve">changes in </w:t>
      </w:r>
      <w:r w:rsidRPr="008055EE">
        <w:rPr>
          <w:rFonts w:ascii="Garamond" w:hAnsi="Garamond" w:cs="Arial"/>
          <w:bCs/>
          <w:iCs/>
          <w:szCs w:val="28"/>
        </w:rPr>
        <w:t>current demands.</w:t>
      </w:r>
      <w:r w:rsidR="00CD2E55">
        <w:rPr>
          <w:rFonts w:ascii="Garamond" w:hAnsi="Garamond" w:cs="Arial"/>
          <w:bCs/>
          <w:iCs/>
          <w:szCs w:val="28"/>
        </w:rPr>
        <w:t xml:space="preserve"> U</w:t>
      </w:r>
      <w:r w:rsidRPr="008055EE">
        <w:rPr>
          <w:rFonts w:ascii="Garamond" w:hAnsi="Garamond" w:cs="Arial"/>
          <w:bCs/>
          <w:iCs/>
          <w:szCs w:val="28"/>
        </w:rPr>
        <w:t xml:space="preserve">nderstanding trends helps </w:t>
      </w:r>
      <w:r w:rsidR="00CD2E55">
        <w:rPr>
          <w:rFonts w:ascii="Garamond" w:hAnsi="Garamond" w:cs="Arial"/>
          <w:bCs/>
          <w:iCs/>
          <w:szCs w:val="28"/>
        </w:rPr>
        <w:t xml:space="preserve">courts </w:t>
      </w:r>
      <w:r w:rsidRPr="008055EE">
        <w:rPr>
          <w:rFonts w:ascii="Garamond" w:hAnsi="Garamond" w:cs="Arial"/>
          <w:bCs/>
          <w:iCs/>
          <w:szCs w:val="28"/>
        </w:rPr>
        <w:t xml:space="preserve">make informed decisions, </w:t>
      </w:r>
      <w:r w:rsidR="00261664">
        <w:rPr>
          <w:rFonts w:ascii="Garamond" w:hAnsi="Garamond" w:cs="Arial"/>
          <w:bCs/>
          <w:iCs/>
          <w:szCs w:val="28"/>
        </w:rPr>
        <w:t xml:space="preserve">effectively </w:t>
      </w:r>
      <w:r w:rsidRPr="008055EE">
        <w:rPr>
          <w:rFonts w:ascii="Garamond" w:hAnsi="Garamond" w:cs="Arial"/>
          <w:bCs/>
          <w:iCs/>
          <w:szCs w:val="28"/>
        </w:rPr>
        <w:t xml:space="preserve">allocate resources, and position themselves for long-term success in a dynamic </w:t>
      </w:r>
      <w:r w:rsidR="00CD2E55">
        <w:rPr>
          <w:rFonts w:ascii="Garamond" w:hAnsi="Garamond" w:cs="Arial"/>
          <w:bCs/>
          <w:iCs/>
          <w:szCs w:val="28"/>
        </w:rPr>
        <w:t>social landscape</w:t>
      </w:r>
      <w:r w:rsidRPr="008055EE">
        <w:rPr>
          <w:rFonts w:ascii="Garamond" w:hAnsi="Garamond" w:cs="Arial"/>
          <w:bCs/>
          <w:iCs/>
          <w:szCs w:val="28"/>
        </w:rPr>
        <w:t>.</w:t>
      </w:r>
    </w:p>
    <w:p w14:paraId="7CC67C46" w14:textId="77777777" w:rsidR="00CD2E55" w:rsidRDefault="00CD2E55" w:rsidP="00FC17EC">
      <w:pPr>
        <w:spacing w:after="0" w:line="240" w:lineRule="auto"/>
        <w:rPr>
          <w:ins w:id="31" w:author="Peter Kiefer" w:date="2025-03-28T13:16:00Z"/>
          <w:rFonts w:ascii="Garamond" w:hAnsi="Garamond" w:cs="Arial"/>
          <w:bCs/>
          <w:iCs/>
          <w:szCs w:val="28"/>
        </w:rPr>
      </w:pPr>
    </w:p>
    <w:p w14:paraId="79A928D7" w14:textId="77777777" w:rsidR="00D11C12" w:rsidRDefault="00D11C12" w:rsidP="00FC17EC">
      <w:pPr>
        <w:spacing w:after="0" w:line="240" w:lineRule="auto"/>
        <w:rPr>
          <w:ins w:id="32" w:author="Peter Kiefer" w:date="2025-03-28T13:16:00Z"/>
          <w:rFonts w:ascii="Garamond" w:hAnsi="Garamond" w:cs="Arial"/>
          <w:bCs/>
          <w:iCs/>
          <w:szCs w:val="28"/>
        </w:rPr>
      </w:pPr>
    </w:p>
    <w:p w14:paraId="121D4907" w14:textId="77777777" w:rsidR="00D11C12" w:rsidRDefault="00D11C12" w:rsidP="00FC17EC">
      <w:pPr>
        <w:spacing w:after="0" w:line="240" w:lineRule="auto"/>
        <w:rPr>
          <w:ins w:id="33" w:author="Peter Kiefer" w:date="2025-03-28T13:16:00Z"/>
          <w:rFonts w:ascii="Garamond" w:hAnsi="Garamond" w:cs="Arial"/>
          <w:bCs/>
          <w:iCs/>
          <w:szCs w:val="28"/>
        </w:rPr>
      </w:pPr>
    </w:p>
    <w:p w14:paraId="12C9C5C0" w14:textId="77777777" w:rsidR="00D11C12" w:rsidRDefault="00D11C12" w:rsidP="00FC17EC">
      <w:pPr>
        <w:spacing w:after="0" w:line="240" w:lineRule="auto"/>
        <w:rPr>
          <w:ins w:id="34" w:author="Peter Kiefer" w:date="2025-03-28T13:16:00Z"/>
          <w:rFonts w:ascii="Garamond" w:hAnsi="Garamond" w:cs="Arial"/>
          <w:bCs/>
          <w:iCs/>
          <w:szCs w:val="28"/>
        </w:rPr>
      </w:pPr>
    </w:p>
    <w:p w14:paraId="35D528D7" w14:textId="77777777" w:rsidR="00D11C12" w:rsidRDefault="00D11C12" w:rsidP="00FC17EC">
      <w:pPr>
        <w:spacing w:after="0" w:line="240" w:lineRule="auto"/>
        <w:rPr>
          <w:ins w:id="35" w:author="Peter Kiefer" w:date="2025-03-28T13:16:00Z"/>
          <w:rFonts w:ascii="Garamond" w:hAnsi="Garamond" w:cs="Arial"/>
          <w:bCs/>
          <w:iCs/>
          <w:szCs w:val="28"/>
        </w:rPr>
      </w:pPr>
    </w:p>
    <w:p w14:paraId="09FB049F" w14:textId="77777777" w:rsidR="00D11C12" w:rsidRDefault="00D11C12" w:rsidP="00FC17EC">
      <w:pPr>
        <w:spacing w:after="0" w:line="240" w:lineRule="auto"/>
        <w:rPr>
          <w:ins w:id="36" w:author="Peter Kiefer" w:date="2025-03-28T13:16:00Z"/>
          <w:rFonts w:ascii="Garamond" w:hAnsi="Garamond" w:cs="Arial"/>
          <w:bCs/>
          <w:iCs/>
          <w:szCs w:val="28"/>
        </w:rPr>
      </w:pPr>
    </w:p>
    <w:p w14:paraId="4868B600" w14:textId="77777777" w:rsidR="00D11C12" w:rsidRPr="008055EE" w:rsidRDefault="00D11C12" w:rsidP="00FC17EC">
      <w:pPr>
        <w:spacing w:after="0" w:line="240" w:lineRule="auto"/>
        <w:rPr>
          <w:rFonts w:ascii="Garamond" w:hAnsi="Garamond" w:cs="Arial"/>
          <w:bCs/>
          <w:iCs/>
          <w:szCs w:val="28"/>
        </w:rPr>
      </w:pPr>
    </w:p>
    <w:p w14:paraId="4B1CBC36" w14:textId="4D6B67A4" w:rsidR="0089520E" w:rsidRDefault="005B630C" w:rsidP="00FC17EC">
      <w:pPr>
        <w:spacing w:after="0" w:line="240" w:lineRule="auto"/>
        <w:rPr>
          <w:rFonts w:ascii="Garamond" w:hAnsi="Garamond" w:cs="Arial"/>
          <w:b/>
          <w:iCs/>
          <w:szCs w:val="28"/>
        </w:rPr>
      </w:pPr>
      <w:bookmarkStart w:id="37" w:name="_Hlk191353173"/>
      <w:bookmarkStart w:id="38" w:name="_Hlk189449789"/>
      <w:r>
        <w:rPr>
          <w:rFonts w:ascii="Garamond" w:hAnsi="Garamond" w:cs="Arial"/>
          <w:b/>
          <w:iCs/>
          <w:szCs w:val="28"/>
        </w:rPr>
        <w:t>The Scenario</w:t>
      </w:r>
    </w:p>
    <w:tbl>
      <w:tblPr>
        <w:tblStyle w:val="TableGrid"/>
        <w:tblW w:w="0" w:type="auto"/>
        <w:tblLook w:val="04A0" w:firstRow="1" w:lastRow="0" w:firstColumn="1" w:lastColumn="0" w:noHBand="0" w:noVBand="1"/>
      </w:tblPr>
      <w:tblGrid>
        <w:gridCol w:w="9350"/>
      </w:tblGrid>
      <w:tr w:rsidR="0089520E" w14:paraId="7802E15C" w14:textId="77777777" w:rsidTr="0089520E">
        <w:tc>
          <w:tcPr>
            <w:tcW w:w="9350" w:type="dxa"/>
          </w:tcPr>
          <w:p w14:paraId="6F05CC86" w14:textId="77777777" w:rsidR="00403FB3" w:rsidRPr="00403FB3" w:rsidRDefault="00403FB3" w:rsidP="00FC17EC">
            <w:pPr>
              <w:rPr>
                <w:rFonts w:ascii="Garamond" w:hAnsi="Garamond" w:cs="Arial"/>
                <w:b/>
                <w:i/>
                <w:sz w:val="28"/>
                <w:szCs w:val="28"/>
              </w:rPr>
            </w:pPr>
            <w:r>
              <w:rPr>
                <w:rFonts w:ascii="Garamond" w:hAnsi="Garamond" w:cs="Arial"/>
                <w:bCs/>
                <w:iCs/>
                <w:sz w:val="28"/>
                <w:szCs w:val="28"/>
              </w:rPr>
              <w:t xml:space="preserve"> </w:t>
            </w:r>
            <w:r w:rsidRPr="00403FB3">
              <w:rPr>
                <w:rFonts w:ascii="Garamond" w:hAnsi="Garamond" w:cs="Arial"/>
                <w:b/>
                <w:i/>
                <w:sz w:val="28"/>
                <w:szCs w:val="28"/>
              </w:rPr>
              <w:t>Homelessness Increases Reaching Crisis Levels</w:t>
            </w:r>
          </w:p>
          <w:p w14:paraId="71A70075" w14:textId="312C046B" w:rsidR="000D1A50" w:rsidRDefault="0089520E" w:rsidP="00FC17EC">
            <w:pPr>
              <w:rPr>
                <w:rFonts w:ascii="Garamond" w:hAnsi="Garamond" w:cs="Arial"/>
                <w:bCs/>
                <w:iCs/>
                <w:sz w:val="28"/>
                <w:szCs w:val="28"/>
              </w:rPr>
            </w:pPr>
            <w:r w:rsidRPr="0089520E">
              <w:rPr>
                <w:rFonts w:ascii="Garamond" w:hAnsi="Garamond" w:cs="Arial"/>
                <w:bCs/>
                <w:iCs/>
                <w:sz w:val="28"/>
                <w:szCs w:val="28"/>
              </w:rPr>
              <w:t xml:space="preserve">Although rates vary from region to region, homeless (or unsheltered) populations continue to increase.  Homeless communities swell stretching the limits of government services (including courts) that </w:t>
            </w:r>
            <w:proofErr w:type="gramStart"/>
            <w:r w:rsidRPr="0089520E">
              <w:rPr>
                <w:rFonts w:ascii="Garamond" w:hAnsi="Garamond" w:cs="Arial"/>
                <w:bCs/>
                <w:iCs/>
                <w:sz w:val="28"/>
                <w:szCs w:val="28"/>
              </w:rPr>
              <w:t>are focused</w:t>
            </w:r>
            <w:proofErr w:type="gramEnd"/>
            <w:r w:rsidRPr="0089520E">
              <w:rPr>
                <w:rFonts w:ascii="Garamond" w:hAnsi="Garamond" w:cs="Arial"/>
                <w:bCs/>
                <w:iCs/>
                <w:sz w:val="28"/>
                <w:szCs w:val="28"/>
              </w:rPr>
              <w:t xml:space="preserve"> on dealing with homelessness.</w:t>
            </w:r>
          </w:p>
          <w:p w14:paraId="03DAB29D" w14:textId="302E1BA5" w:rsidR="0089520E" w:rsidRPr="000D1A50" w:rsidRDefault="000D1A50" w:rsidP="000D1A50">
            <w:pPr>
              <w:jc w:val="right"/>
              <w:rPr>
                <w:rFonts w:ascii="Arial" w:hAnsi="Arial" w:cs="Arial"/>
                <w:bCs/>
                <w:iCs/>
                <w:sz w:val="16"/>
                <w:szCs w:val="16"/>
              </w:rPr>
            </w:pPr>
            <w:r w:rsidRPr="000D1A50">
              <w:rPr>
                <w:rFonts w:ascii="Arial" w:hAnsi="Arial" w:cs="Arial"/>
                <w:bCs/>
                <w:iCs/>
                <w:sz w:val="16"/>
                <w:szCs w:val="16"/>
              </w:rPr>
              <w:t>DM.1.2024.40</w:t>
            </w:r>
            <w:r w:rsidR="0089520E" w:rsidRPr="000D1A50">
              <w:rPr>
                <w:rFonts w:ascii="Arial" w:hAnsi="Arial" w:cs="Arial"/>
                <w:bCs/>
                <w:iCs/>
                <w:sz w:val="16"/>
                <w:szCs w:val="16"/>
              </w:rPr>
              <w:tab/>
            </w:r>
          </w:p>
        </w:tc>
      </w:tr>
    </w:tbl>
    <w:bookmarkEnd w:id="37"/>
    <w:p w14:paraId="390368ED" w14:textId="4FBEBDAB" w:rsidR="00BC4D43" w:rsidRDefault="00BC4D43" w:rsidP="00FC17EC">
      <w:pPr>
        <w:spacing w:after="0" w:line="240" w:lineRule="auto"/>
        <w:rPr>
          <w:rFonts w:ascii="Garamond" w:hAnsi="Garamond" w:cs="Arial"/>
          <w:bCs/>
          <w:iCs/>
          <w:szCs w:val="28"/>
        </w:rPr>
      </w:pPr>
      <w:r w:rsidRPr="00BC4D43">
        <w:rPr>
          <w:rFonts w:ascii="Garamond" w:hAnsi="Garamond" w:cs="Arial"/>
          <w:bCs/>
          <w:iCs/>
          <w:szCs w:val="28"/>
        </w:rPr>
        <w:t>Th</w:t>
      </w:r>
      <w:r w:rsidR="00D117C1">
        <w:rPr>
          <w:rFonts w:ascii="Garamond" w:hAnsi="Garamond" w:cs="Arial"/>
          <w:bCs/>
          <w:iCs/>
          <w:szCs w:val="28"/>
        </w:rPr>
        <w:t>is</w:t>
      </w:r>
      <w:r w:rsidRPr="00BC4D43">
        <w:rPr>
          <w:rFonts w:ascii="Garamond" w:hAnsi="Garamond" w:cs="Arial"/>
          <w:bCs/>
          <w:iCs/>
          <w:szCs w:val="28"/>
        </w:rPr>
        <w:t xml:space="preserve"> </w:t>
      </w:r>
      <w:r>
        <w:rPr>
          <w:rFonts w:ascii="Garamond" w:hAnsi="Garamond" w:cs="Arial"/>
          <w:bCs/>
          <w:iCs/>
          <w:szCs w:val="28"/>
        </w:rPr>
        <w:t xml:space="preserve">scenario </w:t>
      </w:r>
      <w:proofErr w:type="gramStart"/>
      <w:r>
        <w:rPr>
          <w:rFonts w:ascii="Garamond" w:hAnsi="Garamond" w:cs="Arial"/>
          <w:bCs/>
          <w:iCs/>
          <w:szCs w:val="28"/>
        </w:rPr>
        <w:t>was included</w:t>
      </w:r>
      <w:proofErr w:type="gramEnd"/>
      <w:r>
        <w:rPr>
          <w:rFonts w:ascii="Garamond" w:hAnsi="Garamond" w:cs="Arial"/>
          <w:bCs/>
          <w:iCs/>
          <w:szCs w:val="28"/>
        </w:rPr>
        <w:t xml:space="preserve"> in the </w:t>
      </w:r>
      <w:r w:rsidRPr="00BC4D43">
        <w:rPr>
          <w:rFonts w:ascii="Garamond" w:hAnsi="Garamond" w:cs="Arial"/>
          <w:bCs/>
          <w:iCs/>
          <w:szCs w:val="28"/>
        </w:rPr>
        <w:t xml:space="preserve">Winter 2024 survey </w:t>
      </w:r>
      <w:r>
        <w:rPr>
          <w:rFonts w:ascii="Garamond" w:hAnsi="Garamond" w:cs="Arial"/>
          <w:bCs/>
          <w:iCs/>
          <w:szCs w:val="28"/>
        </w:rPr>
        <w:t xml:space="preserve">and </w:t>
      </w:r>
      <w:r w:rsidRPr="00BC4D43">
        <w:rPr>
          <w:rFonts w:ascii="Garamond" w:hAnsi="Garamond" w:cs="Arial"/>
          <w:bCs/>
          <w:iCs/>
          <w:szCs w:val="28"/>
        </w:rPr>
        <w:t>received 191 responses.</w:t>
      </w:r>
      <w:r>
        <w:rPr>
          <w:rFonts w:ascii="Garamond" w:hAnsi="Garamond" w:cs="Arial"/>
          <w:bCs/>
          <w:iCs/>
          <w:szCs w:val="28"/>
        </w:rPr>
        <w:t xml:space="preserve"> The overall group’s mean assessment was 2.0 (Likely).</w:t>
      </w:r>
      <w:r w:rsidR="001E77B6">
        <w:rPr>
          <w:rStyle w:val="EndnoteReference"/>
          <w:rFonts w:ascii="Garamond" w:hAnsi="Garamond" w:cs="Arial"/>
          <w:bCs/>
          <w:iCs/>
          <w:szCs w:val="28"/>
        </w:rPr>
        <w:endnoteReference w:id="2"/>
      </w:r>
    </w:p>
    <w:p w14:paraId="23256D01" w14:textId="77777777" w:rsidR="00EF5A91" w:rsidRDefault="00EF5A91" w:rsidP="00EF5A91">
      <w:pPr>
        <w:spacing w:after="0" w:line="240" w:lineRule="auto"/>
        <w:rPr>
          <w:rFonts w:ascii="Garamond" w:hAnsi="Garamond" w:cs="Arial"/>
          <w:bCs/>
          <w:iCs/>
          <w:szCs w:val="28"/>
        </w:rPr>
      </w:pPr>
    </w:p>
    <w:p w14:paraId="5271A11F" w14:textId="70394CA8" w:rsidR="00A80548" w:rsidRPr="00EF5A91" w:rsidRDefault="00EF5A91" w:rsidP="00EF5A91">
      <w:pPr>
        <w:spacing w:after="0" w:line="240" w:lineRule="auto"/>
        <w:rPr>
          <w:rFonts w:ascii="Garamond" w:hAnsi="Garamond" w:cs="Arial"/>
          <w:bCs/>
          <w:iCs/>
          <w:szCs w:val="28"/>
        </w:rPr>
      </w:pPr>
      <w:r>
        <w:rPr>
          <w:rFonts w:ascii="Garamond" w:hAnsi="Garamond" w:cs="Arial"/>
          <w:bCs/>
          <w:iCs/>
          <w:szCs w:val="28"/>
        </w:rPr>
        <w:t>The scenario is prescient as h</w:t>
      </w:r>
      <w:r w:rsidRPr="00EF5A91">
        <w:rPr>
          <w:rFonts w:ascii="Garamond" w:hAnsi="Garamond" w:cs="Arial"/>
          <w:bCs/>
          <w:iCs/>
          <w:szCs w:val="28"/>
        </w:rPr>
        <w:t>omelessness in the U</w:t>
      </w:r>
      <w:r>
        <w:rPr>
          <w:rFonts w:ascii="Garamond" w:hAnsi="Garamond" w:cs="Arial"/>
          <w:bCs/>
          <w:iCs/>
          <w:szCs w:val="28"/>
        </w:rPr>
        <w:t xml:space="preserve">nited </w:t>
      </w:r>
      <w:r w:rsidRPr="00EF5A91">
        <w:rPr>
          <w:rFonts w:ascii="Garamond" w:hAnsi="Garamond" w:cs="Arial"/>
          <w:bCs/>
          <w:iCs/>
          <w:szCs w:val="28"/>
        </w:rPr>
        <w:t>S</w:t>
      </w:r>
      <w:r>
        <w:rPr>
          <w:rFonts w:ascii="Garamond" w:hAnsi="Garamond" w:cs="Arial"/>
          <w:bCs/>
          <w:iCs/>
          <w:szCs w:val="28"/>
        </w:rPr>
        <w:t>tates</w:t>
      </w:r>
      <w:r w:rsidRPr="00EF5A91">
        <w:rPr>
          <w:rFonts w:ascii="Garamond" w:hAnsi="Garamond" w:cs="Arial"/>
          <w:bCs/>
          <w:iCs/>
          <w:szCs w:val="28"/>
        </w:rPr>
        <w:t xml:space="preserve"> jumped 18.1% </w:t>
      </w:r>
      <w:r>
        <w:rPr>
          <w:rFonts w:ascii="Garamond" w:hAnsi="Garamond" w:cs="Arial"/>
          <w:bCs/>
          <w:iCs/>
          <w:szCs w:val="28"/>
        </w:rPr>
        <w:t>in 2024</w:t>
      </w:r>
      <w:r w:rsidRPr="00EF5A91">
        <w:rPr>
          <w:rFonts w:ascii="Garamond" w:hAnsi="Garamond" w:cs="Arial"/>
          <w:bCs/>
          <w:iCs/>
          <w:szCs w:val="28"/>
        </w:rPr>
        <w:t>, hitting a record level</w:t>
      </w:r>
      <w:r>
        <w:rPr>
          <w:rFonts w:ascii="Garamond" w:hAnsi="Garamond" w:cs="Arial"/>
          <w:bCs/>
          <w:iCs/>
          <w:szCs w:val="28"/>
        </w:rPr>
        <w:t>.</w:t>
      </w:r>
      <w:r w:rsidR="000A2228">
        <w:rPr>
          <w:rFonts w:ascii="Garamond" w:hAnsi="Garamond" w:cs="Arial"/>
          <w:bCs/>
          <w:iCs/>
          <w:szCs w:val="28"/>
        </w:rPr>
        <w:t xml:space="preserve"> </w:t>
      </w:r>
      <w:r w:rsidR="000A2228" w:rsidRPr="00EF5A91">
        <w:rPr>
          <w:rFonts w:ascii="Garamond" w:hAnsi="Garamond" w:cs="Arial"/>
          <w:bCs/>
          <w:iCs/>
          <w:szCs w:val="28"/>
        </w:rPr>
        <w:t xml:space="preserve">More than 770,000 people were counted as homeless in federally required tallies taken across the country during </w:t>
      </w:r>
      <w:r w:rsidR="000A2228">
        <w:rPr>
          <w:rFonts w:ascii="Garamond" w:hAnsi="Garamond" w:cs="Arial"/>
          <w:bCs/>
          <w:iCs/>
          <w:szCs w:val="28"/>
        </w:rPr>
        <w:t>a</w:t>
      </w:r>
      <w:r w:rsidR="000A2228" w:rsidRPr="00EF5A91">
        <w:rPr>
          <w:rFonts w:ascii="Garamond" w:hAnsi="Garamond" w:cs="Arial"/>
          <w:bCs/>
          <w:iCs/>
          <w:szCs w:val="28"/>
        </w:rPr>
        <w:t xml:space="preserve"> single night in January 2024</w:t>
      </w:r>
      <w:r w:rsidR="000A2228">
        <w:rPr>
          <w:rFonts w:ascii="Garamond" w:hAnsi="Garamond" w:cs="Arial"/>
          <w:bCs/>
          <w:iCs/>
          <w:szCs w:val="28"/>
        </w:rPr>
        <w:t>.</w:t>
      </w:r>
      <w:bookmarkEnd w:id="38"/>
      <w:r w:rsidR="00A80548">
        <w:rPr>
          <w:rStyle w:val="EndnoteReference"/>
          <w:rFonts w:ascii="Garamond" w:hAnsi="Garamond" w:cs="Arial"/>
          <w:bCs/>
          <w:iCs/>
          <w:szCs w:val="28"/>
        </w:rPr>
        <w:endnoteReference w:id="3"/>
      </w:r>
      <w:del w:id="44" w:author="Peter Kiefer" w:date="2025-03-28T13:10:00Z">
        <w:r w:rsidR="00A80548" w:rsidDel="00401D33">
          <w:rPr>
            <w:rStyle w:val="EndnoteReference"/>
            <w:rFonts w:ascii="Garamond" w:hAnsi="Garamond" w:cs="Arial"/>
            <w:bCs/>
            <w:iCs/>
            <w:szCs w:val="28"/>
          </w:rPr>
          <w:endnoteReference w:id="4"/>
        </w:r>
      </w:del>
      <w:r w:rsidR="00A80548" w:rsidRPr="00EF5A91">
        <w:rPr>
          <w:rFonts w:ascii="Garamond" w:hAnsi="Garamond" w:cs="Arial"/>
          <w:bCs/>
          <w:iCs/>
          <w:szCs w:val="28"/>
        </w:rPr>
        <w:t xml:space="preserve"> The estimate likely undercounts the number of unhoused people given that it </w:t>
      </w:r>
      <w:del w:id="47" w:author="Joseph D'Amico" w:date="2025-03-28T13:38:00Z">
        <w:r w:rsidR="00A80548" w:rsidRPr="00EF5A91" w:rsidDel="00F3734F">
          <w:rPr>
            <w:rFonts w:ascii="Garamond" w:hAnsi="Garamond" w:cs="Arial"/>
            <w:bCs/>
            <w:iCs/>
            <w:szCs w:val="28"/>
          </w:rPr>
          <w:delText xml:space="preserve">doesn't </w:delText>
        </w:r>
      </w:del>
      <w:ins w:id="48" w:author="Joseph D'Amico" w:date="2025-03-28T13:38:00Z">
        <w:r w:rsidR="00F3734F">
          <w:rPr>
            <w:rFonts w:ascii="Garamond" w:hAnsi="Garamond" w:cs="Arial"/>
            <w:bCs/>
            <w:iCs/>
            <w:szCs w:val="28"/>
          </w:rPr>
          <w:t>does not capture</w:t>
        </w:r>
      </w:ins>
      <w:del w:id="49" w:author="Joseph D'Amico" w:date="2025-03-28T13:38:00Z">
        <w:r w:rsidR="00A80548" w:rsidRPr="00EF5A91" w:rsidDel="00F3734F">
          <w:rPr>
            <w:rFonts w:ascii="Garamond" w:hAnsi="Garamond" w:cs="Arial"/>
            <w:bCs/>
            <w:iCs/>
            <w:szCs w:val="28"/>
          </w:rPr>
          <w:delText>include</w:delText>
        </w:r>
      </w:del>
      <w:ins w:id="50" w:author="Joseph D'Amico" w:date="2025-03-28T13:38:00Z">
        <w:r w:rsidR="00F3734F">
          <w:rPr>
            <w:rFonts w:ascii="Garamond" w:hAnsi="Garamond" w:cs="Arial"/>
            <w:bCs/>
            <w:iCs/>
            <w:szCs w:val="28"/>
          </w:rPr>
          <w:t xml:space="preserve"> those individuals</w:t>
        </w:r>
      </w:ins>
      <w:del w:id="51" w:author="Joseph D'Amico" w:date="2025-03-28T13:38:00Z">
        <w:r w:rsidR="00A80548" w:rsidRPr="00EF5A91" w:rsidDel="00F3734F">
          <w:rPr>
            <w:rFonts w:ascii="Garamond" w:hAnsi="Garamond" w:cs="Arial"/>
            <w:bCs/>
            <w:iCs/>
            <w:szCs w:val="28"/>
          </w:rPr>
          <w:delText xml:space="preserve"> people</w:delText>
        </w:r>
      </w:del>
      <w:r w:rsidR="00A80548" w:rsidRPr="00EF5A91">
        <w:rPr>
          <w:rFonts w:ascii="Garamond" w:hAnsi="Garamond" w:cs="Arial"/>
          <w:bCs/>
          <w:iCs/>
          <w:szCs w:val="28"/>
        </w:rPr>
        <w:t xml:space="preserve"> staying with friends or family</w:t>
      </w:r>
      <w:r w:rsidR="00A80548">
        <w:rPr>
          <w:rFonts w:ascii="Garamond" w:hAnsi="Garamond" w:cs="Arial"/>
          <w:bCs/>
          <w:iCs/>
          <w:szCs w:val="28"/>
        </w:rPr>
        <w:t>.</w:t>
      </w:r>
      <w:r w:rsidR="00A80548">
        <w:rPr>
          <w:rStyle w:val="EndnoteReference"/>
          <w:rFonts w:ascii="Garamond" w:hAnsi="Garamond" w:cs="Arial"/>
          <w:bCs/>
          <w:iCs/>
          <w:szCs w:val="28"/>
        </w:rPr>
        <w:endnoteReference w:id="5"/>
      </w:r>
    </w:p>
    <w:p w14:paraId="4593273B" w14:textId="77777777" w:rsidR="00A80548" w:rsidRDefault="00A80548" w:rsidP="00FC17EC">
      <w:pPr>
        <w:spacing w:after="0" w:line="240" w:lineRule="auto"/>
        <w:rPr>
          <w:rFonts w:ascii="Garamond" w:hAnsi="Garamond" w:cs="Arial"/>
          <w:bCs/>
          <w:iCs/>
          <w:szCs w:val="28"/>
        </w:rPr>
      </w:pPr>
    </w:p>
    <w:p w14:paraId="29C7834D" w14:textId="798F5212" w:rsidR="00A80548" w:rsidRDefault="00A80548" w:rsidP="00D117C1">
      <w:pPr>
        <w:spacing w:after="0" w:line="240" w:lineRule="auto"/>
        <w:jc w:val="center"/>
        <w:rPr>
          <w:rFonts w:ascii="Garamond" w:hAnsi="Garamond" w:cs="Arial"/>
          <w:bCs/>
          <w:iCs/>
          <w:szCs w:val="28"/>
        </w:rPr>
      </w:pPr>
      <w:r>
        <w:rPr>
          <w:rFonts w:ascii="Garamond" w:hAnsi="Garamond" w:cs="Arial"/>
          <w:bCs/>
          <w:iCs/>
          <w:noProof/>
          <w:szCs w:val="28"/>
        </w:rPr>
        <w:drawing>
          <wp:inline distT="0" distB="0" distL="0" distR="0" wp14:anchorId="68863353" wp14:editId="32517201">
            <wp:extent cx="4222431" cy="2266950"/>
            <wp:effectExtent l="19050" t="19050" r="26035" b="19050"/>
            <wp:docPr id="384948964" name="Picture 1" descr="A graph of a number of blu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948964" name="Picture 1" descr="A graph of a number of blue ba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96119" cy="2306512"/>
                    </a:xfrm>
                    <a:prstGeom prst="rect">
                      <a:avLst/>
                    </a:prstGeom>
                    <a:ln>
                      <a:solidFill>
                        <a:schemeClr val="accent1"/>
                      </a:solidFill>
                    </a:ln>
                  </pic:spPr>
                </pic:pic>
              </a:graphicData>
            </a:graphic>
          </wp:inline>
        </w:drawing>
      </w:r>
    </w:p>
    <w:p w14:paraId="71EFE7F8" w14:textId="77777777" w:rsidR="00A80548" w:rsidRPr="00D117C1" w:rsidRDefault="00A80548" w:rsidP="00D117C1">
      <w:pPr>
        <w:spacing w:after="0" w:line="240" w:lineRule="auto"/>
        <w:jc w:val="center"/>
        <w:rPr>
          <w:rFonts w:ascii="Garamond" w:hAnsi="Garamond" w:cs="Arial"/>
          <w:bCs/>
          <w:iCs/>
          <w:szCs w:val="28"/>
        </w:rPr>
      </w:pPr>
    </w:p>
    <w:p w14:paraId="36EDCACB" w14:textId="77777777" w:rsidR="00A80548" w:rsidRDefault="00A80548" w:rsidP="005B630C">
      <w:pPr>
        <w:spacing w:after="0" w:line="240" w:lineRule="auto"/>
        <w:rPr>
          <w:rFonts w:ascii="Garamond" w:hAnsi="Garamond" w:cs="Arial"/>
          <w:b/>
          <w:iCs/>
          <w:szCs w:val="28"/>
        </w:rPr>
      </w:pPr>
      <w:r>
        <w:rPr>
          <w:rFonts w:ascii="Garamond" w:hAnsi="Garamond" w:cs="Arial"/>
          <w:b/>
          <w:iCs/>
          <w:szCs w:val="28"/>
        </w:rPr>
        <w:t>The CourtFutures Survey Group</w:t>
      </w:r>
    </w:p>
    <w:tbl>
      <w:tblPr>
        <w:tblStyle w:val="TableGrid"/>
        <w:tblW w:w="0" w:type="auto"/>
        <w:tblLook w:val="04A0" w:firstRow="1" w:lastRow="0" w:firstColumn="1" w:lastColumn="0" w:noHBand="0" w:noVBand="1"/>
      </w:tblPr>
      <w:tblGrid>
        <w:gridCol w:w="6655"/>
        <w:gridCol w:w="2695"/>
      </w:tblGrid>
      <w:tr w:rsidR="00A80548" w:rsidRPr="00FC17EC" w14:paraId="5E7A02E7" w14:textId="77777777" w:rsidTr="00FC17EC">
        <w:tc>
          <w:tcPr>
            <w:tcW w:w="6655" w:type="dxa"/>
          </w:tcPr>
          <w:p w14:paraId="3A5DBBDE" w14:textId="376ECD60" w:rsidR="00A80548" w:rsidRDefault="00A80548" w:rsidP="005B630C">
            <w:pPr>
              <w:jc w:val="center"/>
              <w:rPr>
                <w:rFonts w:ascii="Garamond" w:hAnsi="Garamond" w:cs="Arial"/>
                <w:b/>
                <w:i/>
                <w:sz w:val="24"/>
              </w:rPr>
            </w:pPr>
            <w:r>
              <w:rPr>
                <w:rFonts w:ascii="Garamond" w:hAnsi="Garamond" w:cs="Arial"/>
                <w:b/>
                <w:i/>
                <w:sz w:val="24"/>
              </w:rPr>
              <w:t>Group Assessment</w:t>
            </w:r>
          </w:p>
        </w:tc>
        <w:tc>
          <w:tcPr>
            <w:tcW w:w="2695" w:type="dxa"/>
            <w:shd w:val="clear" w:color="auto" w:fill="auto"/>
          </w:tcPr>
          <w:p w14:paraId="38FD0A1E" w14:textId="3C7907EE" w:rsidR="00A80548" w:rsidRPr="00FC17EC" w:rsidRDefault="00A80548" w:rsidP="00694A82">
            <w:pPr>
              <w:pStyle w:val="ListParagraph"/>
              <w:ind w:left="0"/>
              <w:jc w:val="center"/>
              <w:rPr>
                <w:rFonts w:ascii="Garamond" w:hAnsi="Garamond"/>
                <w:b/>
                <w:i/>
                <w:color w:val="FFFFFF" w:themeColor="background1"/>
                <w:sz w:val="24"/>
                <w14:shadow w14:blurRad="50800" w14:dist="50800" w14:dir="2700000" w14:sx="100000" w14:sy="100000" w14:kx="0" w14:ky="0" w14:algn="tl">
                  <w14:srgbClr w14:val="000000"/>
                </w14:shadow>
              </w:rPr>
            </w:pPr>
            <w:r w:rsidRPr="00FC17EC">
              <w:rPr>
                <w:rFonts w:ascii="Garamond" w:hAnsi="Garamond"/>
                <w:b/>
                <w:i/>
                <w:color w:val="000000" w:themeColor="text1"/>
                <w:sz w:val="24"/>
              </w:rPr>
              <w:t>Probability</w:t>
            </w:r>
          </w:p>
        </w:tc>
      </w:tr>
      <w:tr w:rsidR="00A80548" w:rsidRPr="00FC17EC" w14:paraId="3655BA66" w14:textId="77777777" w:rsidTr="00FC17EC">
        <w:tc>
          <w:tcPr>
            <w:tcW w:w="6655" w:type="dxa"/>
          </w:tcPr>
          <w:p w14:paraId="0D77ECD1" w14:textId="291A7439" w:rsidR="00A80548" w:rsidRPr="00FC17EC" w:rsidRDefault="00A80548" w:rsidP="00694A82">
            <w:pPr>
              <w:rPr>
                <w:rFonts w:ascii="Garamond" w:hAnsi="Garamond" w:cs="Arial"/>
                <w:b/>
                <w:i/>
                <w:sz w:val="24"/>
                <w:szCs w:val="24"/>
              </w:rPr>
            </w:pPr>
            <w:r>
              <w:rPr>
                <w:rFonts w:ascii="Garamond" w:hAnsi="Garamond" w:cs="Arial"/>
                <w:b/>
                <w:i/>
                <w:sz w:val="24"/>
                <w:szCs w:val="24"/>
              </w:rPr>
              <w:t xml:space="preserve">Overall Group </w:t>
            </w:r>
            <w:r w:rsidRPr="00FC17EC">
              <w:rPr>
                <w:rFonts w:ascii="Garamond" w:hAnsi="Garamond" w:cs="Arial"/>
                <w:b/>
                <w:i/>
                <w:vanish/>
                <w:sz w:val="24"/>
                <w:szCs w:val="24"/>
              </w:rPr>
              <w:t xml:space="preserve"> Have</w:t>
            </w:r>
          </w:p>
        </w:tc>
        <w:tc>
          <w:tcPr>
            <w:tcW w:w="2695" w:type="dxa"/>
            <w:shd w:val="clear" w:color="auto" w:fill="92D050"/>
          </w:tcPr>
          <w:p w14:paraId="4CC4D615" w14:textId="73A83C0D" w:rsidR="00A80548" w:rsidRPr="00FC17EC" w:rsidRDefault="00A80548" w:rsidP="005B630C">
            <w:pPr>
              <w:pStyle w:val="ListParagraph"/>
              <w:ind w:left="0"/>
              <w:rPr>
                <w:rFonts w:ascii="Garamond" w:hAnsi="Garamond"/>
                <w:b/>
                <w:i/>
                <w:color w:val="FFFFFF" w:themeColor="background1"/>
                <w:sz w:val="24"/>
                <w:szCs w:val="24"/>
                <w14:shadow w14:blurRad="50800" w14:dist="50800" w14:dir="2700000" w14:sx="100000" w14:sy="100000" w14:kx="0" w14:ky="0" w14:algn="tl">
                  <w14:srgbClr w14:val="000000"/>
                </w14:shadow>
              </w:rPr>
            </w:pP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- 2.0</w:t>
            </w:r>
          </w:p>
        </w:tc>
      </w:tr>
      <w:tr w:rsidR="00A80548" w:rsidRPr="00FC17EC" w14:paraId="16E3680C" w14:textId="77777777" w:rsidTr="00FC17EC">
        <w:tc>
          <w:tcPr>
            <w:tcW w:w="6655" w:type="dxa"/>
          </w:tcPr>
          <w:p w14:paraId="6EC57FD1" w14:textId="1AAD0A3F" w:rsidR="00A80548" w:rsidRDefault="00A80548" w:rsidP="00694A82">
            <w:pPr>
              <w:rPr>
                <w:rFonts w:ascii="Garamond" w:hAnsi="Garamond" w:cs="Arial"/>
                <w:b/>
                <w:i/>
                <w:sz w:val="24"/>
              </w:rPr>
            </w:pPr>
            <w:r>
              <w:rPr>
                <w:rFonts w:ascii="Garamond" w:hAnsi="Garamond" w:cs="Arial"/>
                <w:b/>
                <w:i/>
                <w:sz w:val="24"/>
              </w:rPr>
              <w:t>NACM Members</w:t>
            </w:r>
          </w:p>
        </w:tc>
        <w:tc>
          <w:tcPr>
            <w:tcW w:w="2695" w:type="dxa"/>
            <w:shd w:val="clear" w:color="auto" w:fill="92D050"/>
          </w:tcPr>
          <w:p w14:paraId="29C57342" w14:textId="3CF30C79" w:rsidR="00A80548" w:rsidRPr="00FC17EC" w:rsidRDefault="00A80548" w:rsidP="005B630C">
            <w:pPr>
              <w:pStyle w:val="ListParagraph"/>
              <w:ind w:left="0"/>
              <w:rPr>
                <w:rFonts w:ascii="Garamond" w:hAnsi="Garamond"/>
                <w:b/>
                <w:i/>
                <w:color w:val="FFFFFF" w:themeColor="background1"/>
                <w:sz w:val="24"/>
                <w14:shadow w14:blurRad="50800" w14:dist="50800" w14:dir="2700000" w14:sx="100000" w14:sy="100000" w14:kx="0" w14:ky="0" w14:algn="tl">
                  <w14:srgbClr w14:val="000000"/>
                </w14:shadow>
              </w:rPr>
            </w:pP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- 2.1</w:t>
            </w:r>
          </w:p>
        </w:tc>
      </w:tr>
      <w:tr w:rsidR="00A80548" w:rsidRPr="00FC17EC" w14:paraId="61310A6B" w14:textId="77777777" w:rsidTr="005B630C">
        <w:tc>
          <w:tcPr>
            <w:tcW w:w="6655" w:type="dxa"/>
          </w:tcPr>
          <w:p w14:paraId="5A2CCDD2" w14:textId="44119692" w:rsidR="00A80548" w:rsidRDefault="00A80548" w:rsidP="005B630C">
            <w:pPr>
              <w:rPr>
                <w:rFonts w:ascii="Garamond" w:hAnsi="Garamond" w:cs="Arial"/>
                <w:b/>
                <w:i/>
                <w:sz w:val="24"/>
              </w:rPr>
            </w:pPr>
            <w:r>
              <w:rPr>
                <w:rFonts w:ascii="Garamond" w:hAnsi="Garamond" w:cs="Arial"/>
                <w:b/>
                <w:i/>
                <w:sz w:val="24"/>
              </w:rPr>
              <w:t>Non-NACM Members</w:t>
            </w:r>
          </w:p>
        </w:tc>
        <w:tc>
          <w:tcPr>
            <w:tcW w:w="2695" w:type="dxa"/>
            <w:shd w:val="clear" w:color="auto" w:fill="00B050"/>
          </w:tcPr>
          <w:p w14:paraId="03E0C6A3" w14:textId="16105E6D" w:rsidR="00A80548" w:rsidRPr="00FC17EC" w:rsidRDefault="00A80548" w:rsidP="005B630C">
            <w:pPr>
              <w:pStyle w:val="ListParagraph"/>
              <w:ind w:left="0"/>
              <w:rPr>
                <w:rFonts w:ascii="Garamond" w:hAnsi="Garamond"/>
                <w:b/>
                <w:i/>
                <w:color w:val="FFFFFF" w:themeColor="background1"/>
                <w:sz w:val="24"/>
                <w14:shadow w14:blurRad="50800" w14:dist="50800" w14:dir="2700000" w14:sx="100000" w14:sy="100000" w14:kx="0" w14:ky="0" w14:algn="tl">
                  <w14:srgbClr w14:val="000000"/>
                </w14:shadow>
              </w:rPr>
            </w:pPr>
            <w:r>
              <w:rPr>
                <w:rFonts w:ascii="Garamond" w:hAnsi="Garamond"/>
                <w:b/>
                <w:i/>
                <w:color w:val="FFFFFF" w:themeColor="background1"/>
                <w:sz w:val="24"/>
                <w:szCs w:val="24"/>
                <w14:shadow w14:blurRad="50800" w14:dist="50800" w14:dir="2700000" w14:sx="100000" w14:sy="100000" w14:kx="0" w14:ky="0" w14:algn="tl">
                  <w14:srgbClr w14:val="000000"/>
                </w14:shadow>
              </w:rPr>
              <w:t xml:space="preserve">Highly </w:t>
            </w: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w:t>
            </w:r>
            <w:r w:rsidR="0070144B">
              <w:rPr>
                <w:rFonts w:ascii="Garamond" w:hAnsi="Garamond"/>
                <w:b/>
                <w:i/>
                <w:color w:val="FFFFFF" w:themeColor="background1"/>
                <w:sz w:val="24"/>
                <w:szCs w:val="24"/>
                <w14:shadow w14:blurRad="50800" w14:dist="50800" w14:dir="2700000" w14:sx="100000" w14:sy="100000" w14:kx="0" w14:ky="0" w14:algn="tl">
                  <w14:srgbClr w14:val="000000"/>
                </w14:shadow>
              </w:rPr>
              <w:t>–</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1</w:t>
            </w:r>
            <w:r w:rsidR="0070144B">
              <w:rPr>
                <w:rFonts w:ascii="Garamond" w:hAnsi="Garamond"/>
                <w:b/>
                <w:i/>
                <w:color w:val="FFFFFF" w:themeColor="background1"/>
                <w:sz w:val="24"/>
                <w:szCs w:val="24"/>
                <w14:shadow w14:blurRad="50800" w14:dist="50800" w14:dir="2700000" w14:sx="100000" w14:sy="100000" w14:kx="0" w14:ky="0" w14:algn="tl">
                  <w14:srgbClr w14:val="000000"/>
                </w14:shadow>
              </w:rPr>
              <w:t>.9</w:t>
            </w:r>
          </w:p>
        </w:tc>
      </w:tr>
    </w:tbl>
    <w:p w14:paraId="7663062A" w14:textId="77777777" w:rsidR="00A80548" w:rsidRDefault="00A80548" w:rsidP="00FC17EC">
      <w:pPr>
        <w:rPr>
          <w:rFonts w:ascii="Garamond" w:hAnsi="Garamond"/>
          <w:b/>
          <w:bCs/>
          <w:sz w:val="24"/>
        </w:rPr>
      </w:pPr>
    </w:p>
    <w:p w14:paraId="1DE2B94C" w14:textId="623FB83E" w:rsidR="00A80548" w:rsidRPr="009323B4" w:rsidRDefault="00A80548" w:rsidP="00FC17EC">
      <w:pPr>
        <w:rPr>
          <w:rFonts w:ascii="Garamond" w:hAnsi="Garamond"/>
          <w:b/>
          <w:bCs/>
          <w:szCs w:val="28"/>
        </w:rPr>
      </w:pPr>
      <w:r>
        <w:rPr>
          <w:rFonts w:ascii="Garamond" w:hAnsi="Garamond"/>
          <w:b/>
          <w:bCs/>
          <w:szCs w:val="28"/>
        </w:rPr>
        <w:t>T</w:t>
      </w:r>
      <w:r w:rsidRPr="009323B4">
        <w:rPr>
          <w:rFonts w:ascii="Garamond" w:hAnsi="Garamond"/>
          <w:b/>
          <w:bCs/>
          <w:szCs w:val="28"/>
        </w:rPr>
        <w:t xml:space="preserve">he AI </w:t>
      </w:r>
      <w:ins w:id="56" w:author="Peter Kiefer" w:date="2025-04-10T17:25:00Z" w16du:dateUtc="2025-04-10T21:25:00Z">
        <w:r w:rsidR="00DF7E6B">
          <w:rPr>
            <w:rFonts w:ascii="Garamond" w:hAnsi="Garamond"/>
            <w:b/>
            <w:bCs/>
            <w:szCs w:val="28"/>
          </w:rPr>
          <w:t>Tools</w:t>
        </w:r>
      </w:ins>
      <w:del w:id="57" w:author="Peter Kiefer" w:date="2025-04-10T17:25:00Z" w16du:dateUtc="2025-04-10T21:25:00Z">
        <w:r w:rsidRPr="009323B4" w:rsidDel="00DF7E6B">
          <w:rPr>
            <w:rFonts w:ascii="Garamond" w:hAnsi="Garamond"/>
            <w:b/>
            <w:bCs/>
            <w:szCs w:val="28"/>
          </w:rPr>
          <w:delText>Chatbot</w:delText>
        </w:r>
        <w:r w:rsidDel="00DF7E6B">
          <w:rPr>
            <w:rFonts w:ascii="Garamond" w:hAnsi="Garamond"/>
            <w:b/>
            <w:bCs/>
            <w:szCs w:val="28"/>
          </w:rPr>
          <w:delText>s</w:delText>
        </w:r>
      </w:del>
      <w:r>
        <w:rPr>
          <w:rFonts w:ascii="Garamond" w:hAnsi="Garamond"/>
          <w:b/>
          <w:bCs/>
          <w:szCs w:val="28"/>
        </w:rPr>
        <w:t>’</w:t>
      </w:r>
      <w:r w:rsidRPr="009323B4">
        <w:rPr>
          <w:rFonts w:ascii="Garamond" w:hAnsi="Garamond"/>
          <w:b/>
          <w:bCs/>
          <w:szCs w:val="28"/>
        </w:rPr>
        <w:t xml:space="preserve"> Assess</w:t>
      </w:r>
      <w:r>
        <w:rPr>
          <w:rFonts w:ascii="Garamond" w:hAnsi="Garamond"/>
          <w:b/>
          <w:bCs/>
          <w:szCs w:val="28"/>
        </w:rPr>
        <w:t>ment</w:t>
      </w:r>
      <w:r w:rsidRPr="009323B4">
        <w:rPr>
          <w:rFonts w:ascii="Garamond" w:hAnsi="Garamond"/>
          <w:b/>
          <w:bCs/>
          <w:szCs w:val="28"/>
        </w:rPr>
        <w:t xml:space="preserve"> </w:t>
      </w:r>
      <w:r>
        <w:rPr>
          <w:rFonts w:ascii="Garamond" w:hAnsi="Garamond"/>
          <w:b/>
          <w:bCs/>
          <w:szCs w:val="28"/>
        </w:rPr>
        <w:t xml:space="preserve">of </w:t>
      </w:r>
      <w:proofErr w:type="gramStart"/>
      <w:r w:rsidRPr="009323B4">
        <w:rPr>
          <w:rFonts w:ascii="Garamond" w:hAnsi="Garamond"/>
          <w:b/>
          <w:bCs/>
          <w:szCs w:val="28"/>
        </w:rPr>
        <w:t>the Probability</w:t>
      </w:r>
      <w:proofErr w:type="gramEnd"/>
    </w:p>
    <w:tbl>
      <w:tblPr>
        <w:tblStyle w:val="TableGrid"/>
        <w:tblW w:w="0" w:type="auto"/>
        <w:tblLook w:val="04A0" w:firstRow="1" w:lastRow="0" w:firstColumn="1" w:lastColumn="0" w:noHBand="0" w:noVBand="1"/>
      </w:tblPr>
      <w:tblGrid>
        <w:gridCol w:w="6655"/>
        <w:gridCol w:w="2695"/>
      </w:tblGrid>
      <w:tr w:rsidR="00A80548" w:rsidRPr="00FC17EC" w14:paraId="70A1963A" w14:textId="77777777" w:rsidTr="00694A82">
        <w:tc>
          <w:tcPr>
            <w:tcW w:w="6655" w:type="dxa"/>
          </w:tcPr>
          <w:p w14:paraId="7881532F" w14:textId="1DC91EAC" w:rsidR="00A80548" w:rsidRDefault="00A80548" w:rsidP="00694A82">
            <w:pPr>
              <w:jc w:val="center"/>
              <w:rPr>
                <w:rFonts w:ascii="Garamond" w:hAnsi="Garamond" w:cs="Arial"/>
                <w:b/>
                <w:i/>
                <w:sz w:val="24"/>
              </w:rPr>
            </w:pPr>
            <w:r>
              <w:rPr>
                <w:rFonts w:ascii="Garamond" w:hAnsi="Garamond" w:cs="Arial"/>
                <w:b/>
                <w:i/>
                <w:sz w:val="24"/>
              </w:rPr>
              <w:t>Chatbot Assessments</w:t>
            </w:r>
          </w:p>
        </w:tc>
        <w:tc>
          <w:tcPr>
            <w:tcW w:w="2695" w:type="dxa"/>
            <w:shd w:val="clear" w:color="auto" w:fill="auto"/>
          </w:tcPr>
          <w:p w14:paraId="146137AD" w14:textId="77777777" w:rsidR="00A80548" w:rsidRPr="00FC17EC" w:rsidRDefault="00A80548" w:rsidP="00694A82">
            <w:pPr>
              <w:pStyle w:val="ListParagraph"/>
              <w:ind w:left="0"/>
              <w:jc w:val="center"/>
              <w:rPr>
                <w:rFonts w:ascii="Garamond" w:hAnsi="Garamond"/>
                <w:b/>
                <w:i/>
                <w:color w:val="FFFFFF" w:themeColor="background1"/>
                <w:sz w:val="24"/>
                <w14:shadow w14:blurRad="50800" w14:dist="50800" w14:dir="2700000" w14:sx="100000" w14:sy="100000" w14:kx="0" w14:ky="0" w14:algn="tl">
                  <w14:srgbClr w14:val="000000"/>
                </w14:shadow>
              </w:rPr>
            </w:pPr>
            <w:r w:rsidRPr="00FC17EC">
              <w:rPr>
                <w:rFonts w:ascii="Garamond" w:hAnsi="Garamond"/>
                <w:b/>
                <w:i/>
                <w:color w:val="000000" w:themeColor="text1"/>
                <w:sz w:val="24"/>
              </w:rPr>
              <w:t>Probability</w:t>
            </w:r>
          </w:p>
        </w:tc>
      </w:tr>
      <w:tr w:rsidR="00A80548" w:rsidRPr="00FC17EC" w14:paraId="53D78E2D" w14:textId="77777777" w:rsidTr="00694A82">
        <w:tc>
          <w:tcPr>
            <w:tcW w:w="6655" w:type="dxa"/>
          </w:tcPr>
          <w:p w14:paraId="020D199F" w14:textId="5175C501" w:rsidR="00A80548" w:rsidRPr="00FC17EC" w:rsidRDefault="00A80548" w:rsidP="00694A82">
            <w:pPr>
              <w:rPr>
                <w:rFonts w:ascii="Garamond" w:hAnsi="Garamond" w:cs="Arial"/>
                <w:b/>
                <w:i/>
                <w:sz w:val="24"/>
                <w:szCs w:val="24"/>
              </w:rPr>
            </w:pPr>
            <w:r>
              <w:rPr>
                <w:rFonts w:ascii="Garamond" w:hAnsi="Garamond" w:cs="Arial"/>
                <w:b/>
                <w:i/>
                <w:sz w:val="24"/>
                <w:szCs w:val="24"/>
              </w:rPr>
              <w:t>Chat GPT</w:t>
            </w:r>
            <w:r w:rsidRPr="00FC17EC">
              <w:rPr>
                <w:rFonts w:ascii="Garamond" w:hAnsi="Garamond" w:cs="Arial"/>
                <w:b/>
                <w:i/>
                <w:vanish/>
                <w:sz w:val="24"/>
                <w:szCs w:val="24"/>
              </w:rPr>
              <w:t xml:space="preserve"> Have</w:t>
            </w:r>
          </w:p>
        </w:tc>
        <w:tc>
          <w:tcPr>
            <w:tcW w:w="2695" w:type="dxa"/>
            <w:shd w:val="clear" w:color="auto" w:fill="92D050"/>
          </w:tcPr>
          <w:p w14:paraId="4B9CA7A0" w14:textId="0BD74F46" w:rsidR="00A80548" w:rsidRPr="00FC17EC" w:rsidRDefault="00A80548" w:rsidP="00694A82">
            <w:pPr>
              <w:pStyle w:val="ListParagraph"/>
              <w:ind w:left="0"/>
              <w:rPr>
                <w:rFonts w:ascii="Garamond" w:hAnsi="Garamond"/>
                <w:b/>
                <w:i/>
                <w:color w:val="FFFFFF" w:themeColor="background1"/>
                <w:sz w:val="24"/>
                <w:szCs w:val="24"/>
                <w14:shadow w14:blurRad="50800" w14:dist="50800" w14:dir="2700000" w14:sx="100000" w14:sy="100000" w14:kx="0" w14:ky="0" w14:algn="tl">
                  <w14:srgbClr w14:val="000000"/>
                </w14:shadow>
              </w:rPr>
            </w:pP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 2</w:t>
            </w:r>
          </w:p>
        </w:tc>
      </w:tr>
      <w:tr w:rsidR="00A80548" w:rsidRPr="00FC17EC" w14:paraId="6A1D4404" w14:textId="77777777" w:rsidTr="00694A82">
        <w:tc>
          <w:tcPr>
            <w:tcW w:w="6655" w:type="dxa"/>
          </w:tcPr>
          <w:p w14:paraId="0F763828" w14:textId="231BFC78" w:rsidR="00A80548" w:rsidRDefault="00A80548" w:rsidP="00694A82">
            <w:pPr>
              <w:rPr>
                <w:rFonts w:ascii="Garamond" w:hAnsi="Garamond" w:cs="Arial"/>
                <w:b/>
                <w:i/>
                <w:sz w:val="24"/>
              </w:rPr>
            </w:pPr>
            <w:r>
              <w:rPr>
                <w:rFonts w:ascii="Garamond" w:hAnsi="Garamond" w:cs="Arial"/>
                <w:b/>
                <w:i/>
                <w:sz w:val="24"/>
              </w:rPr>
              <w:t>CoPilot</w:t>
            </w:r>
          </w:p>
        </w:tc>
        <w:tc>
          <w:tcPr>
            <w:tcW w:w="2695" w:type="dxa"/>
            <w:shd w:val="clear" w:color="auto" w:fill="92D050"/>
          </w:tcPr>
          <w:p w14:paraId="455507E9" w14:textId="6EF51F42" w:rsidR="00A80548" w:rsidRPr="00FC17EC" w:rsidRDefault="00A80548" w:rsidP="00694A82">
            <w:pPr>
              <w:pStyle w:val="ListParagraph"/>
              <w:ind w:left="0"/>
              <w:rPr>
                <w:rFonts w:ascii="Garamond" w:hAnsi="Garamond"/>
                <w:b/>
                <w:i/>
                <w:color w:val="FFFFFF" w:themeColor="background1"/>
                <w:sz w:val="24"/>
                <w14:shadow w14:blurRad="50800" w14:dist="50800" w14:dir="2700000" w14:sx="100000" w14:sy="100000" w14:kx="0" w14:ky="0" w14:algn="tl">
                  <w14:srgbClr w14:val="000000"/>
                </w14:shadow>
              </w:rPr>
            </w:pP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w:t>
            </w:r>
            <w:del w:id="58" w:author="Peter Kiefer" w:date="2025-03-28T13:09:00Z">
              <w:r w:rsidDel="00401D33">
                <w:rPr>
                  <w:rFonts w:ascii="Garamond" w:hAnsi="Garamond"/>
                  <w:b/>
                  <w:i/>
                  <w:color w:val="FFFFFF" w:themeColor="background1"/>
                  <w:sz w:val="24"/>
                  <w:szCs w:val="24"/>
                  <w14:shadow w14:blurRad="50800" w14:dist="50800" w14:dir="2700000" w14:sx="100000" w14:sy="100000" w14:kx="0" w14:ky="0" w14:algn="tl">
                    <w14:srgbClr w14:val="000000"/>
                  </w14:shadow>
                </w:rPr>
                <w:delText>-</w:delText>
              </w:r>
            </w:del>
            <w:ins w:id="59" w:author="Peter Kiefer" w:date="2025-03-28T13:09:00Z">
              <w:r w:rsidR="00401D33">
                <w:rPr>
                  <w:rFonts w:ascii="Garamond" w:hAnsi="Garamond"/>
                  <w:b/>
                  <w:i/>
                  <w:color w:val="FFFFFF" w:themeColor="background1"/>
                  <w:sz w:val="24"/>
                  <w:szCs w:val="24"/>
                  <w14:shadow w14:blurRad="50800" w14:dist="50800" w14:dir="2700000" w14:sx="100000" w14:sy="100000" w14:kx="0" w14:ky="0" w14:algn="tl">
                    <w14:srgbClr w14:val="000000"/>
                  </w14:shadow>
                </w:rPr>
                <w:t>–</w:t>
              </w:r>
            </w:ins>
            <w:r>
              <w:rPr>
                <w:rFonts w:ascii="Garamond" w:hAnsi="Garamond"/>
                <w:b/>
                <w:i/>
                <w:color w:val="FFFFFF" w:themeColor="background1"/>
                <w:sz w:val="24"/>
                <w:szCs w:val="24"/>
                <w14:shadow w14:blurRad="50800" w14:dist="50800" w14:dir="2700000" w14:sx="100000" w14:sy="100000" w14:kx="0" w14:ky="0" w14:algn="tl">
                  <w14:srgbClr w14:val="000000"/>
                </w14:shadow>
              </w:rPr>
              <w:t xml:space="preserve"> 2</w:t>
            </w:r>
          </w:p>
        </w:tc>
      </w:tr>
      <w:tr w:rsidR="00A80548" w:rsidRPr="00FC17EC" w14:paraId="5DB6DB0A" w14:textId="77777777" w:rsidTr="00694A82">
        <w:tc>
          <w:tcPr>
            <w:tcW w:w="6655" w:type="dxa"/>
          </w:tcPr>
          <w:p w14:paraId="5A8FC793" w14:textId="40072C7E" w:rsidR="00A80548" w:rsidRDefault="00A80548" w:rsidP="00694A82">
            <w:pPr>
              <w:rPr>
                <w:rFonts w:ascii="Garamond" w:hAnsi="Garamond" w:cs="Arial"/>
                <w:b/>
                <w:i/>
                <w:sz w:val="24"/>
              </w:rPr>
            </w:pPr>
            <w:r>
              <w:rPr>
                <w:rFonts w:ascii="Garamond" w:hAnsi="Garamond" w:cs="Arial"/>
                <w:b/>
                <w:i/>
                <w:sz w:val="24"/>
              </w:rPr>
              <w:lastRenderedPageBreak/>
              <w:t>Gemini</w:t>
            </w:r>
          </w:p>
        </w:tc>
        <w:tc>
          <w:tcPr>
            <w:tcW w:w="2695" w:type="dxa"/>
            <w:shd w:val="clear" w:color="auto" w:fill="92D050"/>
          </w:tcPr>
          <w:p w14:paraId="58E82A97" w14:textId="19127E96" w:rsidR="00A80548" w:rsidRPr="00FC17EC" w:rsidRDefault="00A80548" w:rsidP="00694A82">
            <w:pPr>
              <w:pStyle w:val="ListParagraph"/>
              <w:ind w:left="0"/>
              <w:rPr>
                <w:rFonts w:ascii="Garamond" w:hAnsi="Garamond"/>
                <w:b/>
                <w:i/>
                <w:color w:val="FFFFFF" w:themeColor="background1"/>
                <w:sz w:val="24"/>
                <w14:shadow w14:blurRad="50800" w14:dist="50800" w14:dir="2700000" w14:sx="100000" w14:sy="100000" w14:kx="0" w14:ky="0" w14:algn="tl">
                  <w14:srgbClr w14:val="000000"/>
                </w14:shadow>
              </w:rPr>
            </w:pP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w:t>
            </w:r>
            <w:del w:id="60" w:author="Peter Kiefer" w:date="2025-03-28T13:09:00Z">
              <w:r w:rsidDel="00401D33">
                <w:rPr>
                  <w:rFonts w:ascii="Garamond" w:hAnsi="Garamond"/>
                  <w:b/>
                  <w:i/>
                  <w:color w:val="FFFFFF" w:themeColor="background1"/>
                  <w:sz w:val="24"/>
                  <w:szCs w:val="24"/>
                  <w14:shadow w14:blurRad="50800" w14:dist="50800" w14:dir="2700000" w14:sx="100000" w14:sy="100000" w14:kx="0" w14:ky="0" w14:algn="tl">
                    <w14:srgbClr w14:val="000000"/>
                  </w14:shadow>
                </w:rPr>
                <w:delText>-</w:delText>
              </w:r>
            </w:del>
            <w:ins w:id="61" w:author="Peter Kiefer" w:date="2025-03-28T13:09:00Z">
              <w:r w:rsidR="00401D33">
                <w:rPr>
                  <w:rFonts w:ascii="Garamond" w:hAnsi="Garamond"/>
                  <w:b/>
                  <w:i/>
                  <w:color w:val="FFFFFF" w:themeColor="background1"/>
                  <w:sz w:val="24"/>
                  <w:szCs w:val="24"/>
                  <w14:shadow w14:blurRad="50800" w14:dist="50800" w14:dir="2700000" w14:sx="100000" w14:sy="100000" w14:kx="0" w14:ky="0" w14:algn="tl">
                    <w14:srgbClr w14:val="000000"/>
                  </w14:shadow>
                </w:rPr>
                <w:t>–</w:t>
              </w:r>
            </w:ins>
            <w:r>
              <w:rPr>
                <w:rFonts w:ascii="Garamond" w:hAnsi="Garamond"/>
                <w:b/>
                <w:i/>
                <w:color w:val="FFFFFF" w:themeColor="background1"/>
                <w:sz w:val="24"/>
                <w:szCs w:val="24"/>
                <w14:shadow w14:blurRad="50800" w14:dist="50800" w14:dir="2700000" w14:sx="100000" w14:sy="100000" w14:kx="0" w14:ky="0" w14:algn="tl">
                  <w14:srgbClr w14:val="000000"/>
                </w14:shadow>
              </w:rPr>
              <w:t xml:space="preserve"> 2</w:t>
            </w:r>
          </w:p>
        </w:tc>
      </w:tr>
      <w:tr w:rsidR="00A80548" w:rsidRPr="00FC17EC" w14:paraId="2970BA00" w14:textId="77777777" w:rsidTr="00694A82">
        <w:tc>
          <w:tcPr>
            <w:tcW w:w="6655" w:type="dxa"/>
          </w:tcPr>
          <w:p w14:paraId="7FC74D81" w14:textId="699DF817" w:rsidR="00A80548" w:rsidRDefault="00A80548" w:rsidP="00694A82">
            <w:pPr>
              <w:rPr>
                <w:rFonts w:ascii="Garamond" w:hAnsi="Garamond" w:cs="Arial"/>
                <w:b/>
                <w:i/>
                <w:sz w:val="24"/>
              </w:rPr>
            </w:pPr>
            <w:r>
              <w:rPr>
                <w:rFonts w:ascii="Garamond" w:hAnsi="Garamond" w:cs="Arial"/>
                <w:b/>
                <w:i/>
                <w:sz w:val="24"/>
              </w:rPr>
              <w:t>Claude</w:t>
            </w:r>
          </w:p>
        </w:tc>
        <w:tc>
          <w:tcPr>
            <w:tcW w:w="2695" w:type="dxa"/>
            <w:shd w:val="clear" w:color="auto" w:fill="00B050"/>
          </w:tcPr>
          <w:p w14:paraId="1BF537F7" w14:textId="730E0550" w:rsidR="00A80548" w:rsidRPr="00FC17EC" w:rsidRDefault="00A80548" w:rsidP="00694A82">
            <w:pPr>
              <w:pStyle w:val="ListParagraph"/>
              <w:ind w:left="0"/>
              <w:rPr>
                <w:rFonts w:ascii="Garamond" w:hAnsi="Garamond"/>
                <w:b/>
                <w:i/>
                <w:color w:val="FFFFFF" w:themeColor="background1"/>
                <w:sz w:val="24"/>
                <w14:shadow w14:blurRad="50800" w14:dist="50800" w14:dir="2700000" w14:sx="100000" w14:sy="100000" w14:kx="0" w14:ky="0" w14:algn="tl">
                  <w14:srgbClr w14:val="000000"/>
                </w14:shadow>
              </w:rPr>
            </w:pPr>
            <w:r>
              <w:rPr>
                <w:rFonts w:ascii="Garamond" w:hAnsi="Garamond"/>
                <w:b/>
                <w:i/>
                <w:color w:val="FFFFFF" w:themeColor="background1"/>
                <w:sz w:val="24"/>
                <w:szCs w:val="24"/>
                <w14:shadow w14:blurRad="50800" w14:dist="50800" w14:dir="2700000" w14:sx="100000" w14:sy="100000" w14:kx="0" w14:ky="0" w14:algn="tl">
                  <w14:srgbClr w14:val="000000"/>
                </w14:shadow>
              </w:rPr>
              <w:t xml:space="preserve">Highly </w:t>
            </w:r>
            <w:r w:rsidRPr="00FC17EC">
              <w:rPr>
                <w:rFonts w:ascii="Garamond" w:hAnsi="Garamond"/>
                <w:b/>
                <w:i/>
                <w:color w:val="FFFFFF" w:themeColor="background1"/>
                <w:sz w:val="24"/>
                <w:szCs w:val="24"/>
                <w14:shadow w14:blurRad="50800" w14:dist="50800" w14:dir="2700000" w14:sx="100000" w14:sy="100000" w14:kx="0" w14:ky="0" w14:algn="tl">
                  <w14:srgbClr w14:val="000000"/>
                </w14:shadow>
              </w:rPr>
              <w:t>Likely</w:t>
            </w:r>
            <w:r>
              <w:rPr>
                <w:rFonts w:ascii="Garamond" w:hAnsi="Garamond"/>
                <w:b/>
                <w:i/>
                <w:color w:val="FFFFFF" w:themeColor="background1"/>
                <w:sz w:val="24"/>
                <w:szCs w:val="24"/>
                <w14:shadow w14:blurRad="50800" w14:dist="50800" w14:dir="2700000" w14:sx="100000" w14:sy="100000" w14:kx="0" w14:ky="0" w14:algn="tl">
                  <w14:srgbClr w14:val="000000"/>
                </w14:shadow>
              </w:rPr>
              <w:t xml:space="preserve"> - 1</w:t>
            </w:r>
          </w:p>
        </w:tc>
      </w:tr>
    </w:tbl>
    <w:p w14:paraId="00EB00B6" w14:textId="77777777" w:rsidR="00A80548" w:rsidRDefault="00A80548" w:rsidP="00FC17EC">
      <w:pPr>
        <w:rPr>
          <w:rFonts w:ascii="Garamond" w:hAnsi="Garamond"/>
          <w:b/>
          <w:bCs/>
          <w:szCs w:val="28"/>
        </w:rPr>
      </w:pPr>
    </w:p>
    <w:p w14:paraId="7E5287B7" w14:textId="4C12D190" w:rsidR="00A80548" w:rsidRPr="009323B4" w:rsidRDefault="00A80548" w:rsidP="00FC17EC">
      <w:pPr>
        <w:rPr>
          <w:rFonts w:ascii="Garamond" w:hAnsi="Garamond"/>
          <w:b/>
          <w:bCs/>
          <w:szCs w:val="28"/>
        </w:rPr>
      </w:pPr>
      <w:r w:rsidRPr="009323B4">
        <w:rPr>
          <w:rFonts w:ascii="Garamond" w:hAnsi="Garamond"/>
          <w:b/>
          <w:bCs/>
          <w:szCs w:val="28"/>
        </w:rPr>
        <w:t xml:space="preserve">Why </w:t>
      </w:r>
      <w:r>
        <w:rPr>
          <w:rFonts w:ascii="Garamond" w:hAnsi="Garamond"/>
          <w:b/>
          <w:bCs/>
          <w:szCs w:val="28"/>
        </w:rPr>
        <w:t xml:space="preserve">the </w:t>
      </w:r>
      <w:ins w:id="62" w:author="Peter Kiefer" w:date="2025-04-10T17:25:00Z" w16du:dateUtc="2025-04-10T21:25:00Z">
        <w:r w:rsidR="00433C6A">
          <w:rPr>
            <w:rFonts w:ascii="Garamond" w:hAnsi="Garamond"/>
            <w:b/>
            <w:bCs/>
            <w:szCs w:val="28"/>
          </w:rPr>
          <w:t>AI Tools</w:t>
        </w:r>
      </w:ins>
      <w:del w:id="63" w:author="Peter Kiefer" w:date="2025-04-10T17:25:00Z" w16du:dateUtc="2025-04-10T21:25:00Z">
        <w:r w:rsidDel="00433C6A">
          <w:rPr>
            <w:rFonts w:ascii="Garamond" w:hAnsi="Garamond"/>
            <w:b/>
            <w:bCs/>
            <w:szCs w:val="28"/>
          </w:rPr>
          <w:delText>Chatbots</w:delText>
        </w:r>
      </w:del>
      <w:r>
        <w:rPr>
          <w:rFonts w:ascii="Garamond" w:hAnsi="Garamond"/>
          <w:b/>
          <w:bCs/>
          <w:szCs w:val="28"/>
        </w:rPr>
        <w:t xml:space="preserve"> Think </w:t>
      </w:r>
      <w:r w:rsidRPr="009323B4">
        <w:rPr>
          <w:rFonts w:ascii="Garamond" w:hAnsi="Garamond"/>
          <w:b/>
          <w:bCs/>
          <w:szCs w:val="28"/>
        </w:rPr>
        <w:t xml:space="preserve">This Scenario </w:t>
      </w:r>
      <w:r>
        <w:rPr>
          <w:rFonts w:ascii="Garamond" w:hAnsi="Garamond"/>
          <w:b/>
          <w:bCs/>
          <w:szCs w:val="28"/>
        </w:rPr>
        <w:t xml:space="preserve">is </w:t>
      </w:r>
      <w:r w:rsidRPr="009323B4">
        <w:rPr>
          <w:rFonts w:ascii="Garamond" w:hAnsi="Garamond"/>
          <w:b/>
          <w:bCs/>
          <w:szCs w:val="28"/>
        </w:rPr>
        <w:t>Likely to Occur</w:t>
      </w:r>
      <w:r>
        <w:rPr>
          <w:rStyle w:val="EndnoteReference"/>
          <w:rFonts w:ascii="Garamond" w:hAnsi="Garamond"/>
          <w:b/>
          <w:bCs/>
          <w:szCs w:val="28"/>
        </w:rPr>
        <w:endnoteReference w:id="6"/>
      </w:r>
    </w:p>
    <w:p w14:paraId="4F68A7C4" w14:textId="2DC01235" w:rsidR="000632FB" w:rsidRPr="008600F1" w:rsidRDefault="00A80548" w:rsidP="009323B4">
      <w:pPr>
        <w:numPr>
          <w:ilvl w:val="0"/>
          <w:numId w:val="1"/>
        </w:numPr>
        <w:tabs>
          <w:tab w:val="clear" w:pos="720"/>
        </w:tabs>
        <w:ind w:left="360"/>
        <w:rPr>
          <w:rFonts w:ascii="Garamond" w:hAnsi="Garamond"/>
          <w:sz w:val="24"/>
        </w:rPr>
      </w:pPr>
      <w:r w:rsidRPr="008600F1">
        <w:rPr>
          <w:rFonts w:ascii="Garamond" w:hAnsi="Garamond"/>
          <w:b/>
          <w:bCs/>
          <w:sz w:val="24"/>
        </w:rPr>
        <w:t xml:space="preserve">Rising </w:t>
      </w:r>
      <w:r>
        <w:rPr>
          <w:rFonts w:ascii="Garamond" w:hAnsi="Garamond"/>
          <w:b/>
          <w:bCs/>
          <w:sz w:val="24"/>
        </w:rPr>
        <w:t>H</w:t>
      </w:r>
      <w:r w:rsidRPr="008600F1">
        <w:rPr>
          <w:rFonts w:ascii="Garamond" w:hAnsi="Garamond"/>
          <w:b/>
          <w:bCs/>
          <w:sz w:val="24"/>
        </w:rPr>
        <w:t xml:space="preserve">omelessness </w:t>
      </w:r>
      <w:r>
        <w:rPr>
          <w:rFonts w:ascii="Garamond" w:hAnsi="Garamond"/>
          <w:b/>
          <w:bCs/>
          <w:sz w:val="24"/>
        </w:rPr>
        <w:t>R</w:t>
      </w:r>
      <w:r w:rsidRPr="008600F1">
        <w:rPr>
          <w:rFonts w:ascii="Garamond" w:hAnsi="Garamond"/>
          <w:b/>
          <w:bCs/>
          <w:sz w:val="24"/>
        </w:rPr>
        <w:t>ates</w:t>
      </w:r>
      <w:r w:rsidRPr="008600F1">
        <w:rPr>
          <w:rFonts w:ascii="Garamond" w:hAnsi="Garamond"/>
          <w:sz w:val="24"/>
        </w:rPr>
        <w:t>: The number of people experiencing homelessness has been increasing</w:t>
      </w:r>
      <w:r>
        <w:rPr>
          <w:rFonts w:ascii="Garamond" w:hAnsi="Garamond"/>
          <w:sz w:val="24"/>
        </w:rPr>
        <w:t xml:space="preserve"> and t</w:t>
      </w:r>
      <w:r w:rsidRPr="00417640">
        <w:rPr>
          <w:rFonts w:ascii="Garamond" w:hAnsi="Garamond"/>
          <w:sz w:val="24"/>
        </w:rPr>
        <w:t xml:space="preserve">he trend is well-documented in </w:t>
      </w:r>
      <w:proofErr w:type="gramStart"/>
      <w:r w:rsidRPr="00417640">
        <w:rPr>
          <w:rFonts w:ascii="Garamond" w:hAnsi="Garamond"/>
          <w:sz w:val="24"/>
        </w:rPr>
        <w:t>many</w:t>
      </w:r>
      <w:proofErr w:type="gramEnd"/>
      <w:r w:rsidRPr="00417640">
        <w:rPr>
          <w:rFonts w:ascii="Garamond" w:hAnsi="Garamond"/>
          <w:sz w:val="24"/>
        </w:rPr>
        <w:t xml:space="preserve"> regions. While there are </w:t>
      </w:r>
      <w:proofErr w:type="gramStart"/>
      <w:r w:rsidRPr="00417640">
        <w:rPr>
          <w:rFonts w:ascii="Garamond" w:hAnsi="Garamond"/>
          <w:sz w:val="24"/>
        </w:rPr>
        <w:t>some</w:t>
      </w:r>
      <w:proofErr w:type="gramEnd"/>
      <w:r w:rsidRPr="00417640">
        <w:rPr>
          <w:rFonts w:ascii="Garamond" w:hAnsi="Garamond"/>
          <w:sz w:val="24"/>
        </w:rPr>
        <w:t xml:space="preserve"> local successes, the overall picture shows a continued upward trend or at best, </w:t>
      </w:r>
      <w:del w:id="66" w:author="Jessica Humphreys" w:date="2025-03-04T11:45:00Z">
        <w:r w:rsidRPr="00417640" w:rsidDel="006608E5">
          <w:rPr>
            <w:rFonts w:ascii="Garamond" w:hAnsi="Garamond"/>
            <w:sz w:val="24"/>
          </w:rPr>
          <w:delText>a plateauing</w:delText>
        </w:r>
      </w:del>
      <w:ins w:id="67" w:author="Jessica Humphreys" w:date="2025-03-04T11:45:00Z">
        <w:r w:rsidR="006608E5" w:rsidRPr="00417640">
          <w:rPr>
            <w:rFonts w:ascii="Garamond" w:hAnsi="Garamond"/>
            <w:sz w:val="24"/>
          </w:rPr>
          <w:t>plateauing</w:t>
        </w:r>
      </w:ins>
      <w:r w:rsidRPr="00417640">
        <w:rPr>
          <w:rFonts w:ascii="Garamond" w:hAnsi="Garamond"/>
          <w:sz w:val="24"/>
        </w:rPr>
        <w:t xml:space="preserve"> rather than a decrease.</w:t>
      </w:r>
      <w:r>
        <w:rPr>
          <w:rStyle w:val="EndnoteReference"/>
          <w:rFonts w:ascii="Garamond" w:hAnsi="Garamond"/>
          <w:sz w:val="24"/>
        </w:rPr>
        <w:endnoteReference w:id="7"/>
      </w:r>
      <w:r>
        <w:rPr>
          <w:rFonts w:ascii="Garamond" w:hAnsi="Garamond"/>
          <w:sz w:val="24"/>
        </w:rPr>
        <w:t xml:space="preserve"> </w:t>
      </w:r>
    </w:p>
    <w:p w14:paraId="7CF8F905" w14:textId="48E2F176" w:rsidR="000632FB" w:rsidRPr="00A13BC7" w:rsidRDefault="000632FB" w:rsidP="009323B4">
      <w:pPr>
        <w:numPr>
          <w:ilvl w:val="0"/>
          <w:numId w:val="1"/>
        </w:numPr>
        <w:tabs>
          <w:tab w:val="clear" w:pos="720"/>
        </w:tabs>
        <w:ind w:left="360"/>
        <w:rPr>
          <w:rFonts w:ascii="Garamond" w:hAnsi="Garamond"/>
          <w:sz w:val="24"/>
        </w:rPr>
      </w:pPr>
      <w:r w:rsidRPr="008600F1">
        <w:rPr>
          <w:rFonts w:ascii="Garamond" w:hAnsi="Garamond"/>
          <w:b/>
          <w:bCs/>
          <w:sz w:val="24"/>
        </w:rPr>
        <w:t xml:space="preserve">Affordable </w:t>
      </w:r>
      <w:r w:rsidR="009323B4">
        <w:rPr>
          <w:rFonts w:ascii="Garamond" w:hAnsi="Garamond"/>
          <w:b/>
          <w:bCs/>
          <w:sz w:val="24"/>
        </w:rPr>
        <w:t>H</w:t>
      </w:r>
      <w:r w:rsidRPr="008600F1">
        <w:rPr>
          <w:rFonts w:ascii="Garamond" w:hAnsi="Garamond"/>
          <w:b/>
          <w:bCs/>
          <w:sz w:val="24"/>
        </w:rPr>
        <w:t xml:space="preserve">ousing </w:t>
      </w:r>
      <w:r w:rsidR="009323B4">
        <w:rPr>
          <w:rFonts w:ascii="Garamond" w:hAnsi="Garamond"/>
          <w:b/>
          <w:bCs/>
          <w:sz w:val="24"/>
        </w:rPr>
        <w:t>S</w:t>
      </w:r>
      <w:r w:rsidRPr="008600F1">
        <w:rPr>
          <w:rFonts w:ascii="Garamond" w:hAnsi="Garamond"/>
          <w:b/>
          <w:bCs/>
          <w:sz w:val="24"/>
        </w:rPr>
        <w:t>hortages</w:t>
      </w:r>
      <w:r w:rsidRPr="008600F1">
        <w:rPr>
          <w:rFonts w:ascii="Garamond" w:hAnsi="Garamond"/>
          <w:sz w:val="24"/>
        </w:rPr>
        <w:t>: There is a significant shortage of affordable housing</w:t>
      </w:r>
      <w:ins w:id="71" w:author="Joseph D'Amico" w:date="2025-03-28T13:56:00Z">
        <w:r w:rsidR="00165CCC">
          <w:rPr>
            <w:rFonts w:ascii="Garamond" w:hAnsi="Garamond"/>
            <w:sz w:val="24"/>
          </w:rPr>
          <w:t xml:space="preserve"> in most</w:t>
        </w:r>
      </w:ins>
      <w:r w:rsidRPr="008600F1">
        <w:rPr>
          <w:rFonts w:ascii="Garamond" w:hAnsi="Garamond"/>
          <w:sz w:val="24"/>
        </w:rPr>
        <w:t>,</w:t>
      </w:r>
      <w:ins w:id="72" w:author="Joseph D'Amico" w:date="2025-03-28T13:57:00Z">
        <w:r w:rsidR="00165CCC">
          <w:rPr>
            <w:rFonts w:ascii="Garamond" w:hAnsi="Garamond"/>
            <w:sz w:val="24"/>
          </w:rPr>
          <w:t xml:space="preserve"> if not all locations with a need,</w:t>
        </w:r>
      </w:ins>
      <w:r w:rsidRPr="008600F1">
        <w:rPr>
          <w:rFonts w:ascii="Garamond" w:hAnsi="Garamond"/>
          <w:sz w:val="24"/>
        </w:rPr>
        <w:t xml:space="preserve"> with millions of units needed to meet demand.</w:t>
      </w:r>
      <w:r w:rsidR="00775BBF">
        <w:rPr>
          <w:rFonts w:ascii="Garamond" w:hAnsi="Garamond"/>
          <w:sz w:val="24"/>
        </w:rPr>
        <w:t xml:space="preserve"> </w:t>
      </w:r>
      <w:r w:rsidR="00775BBF" w:rsidRPr="00417640">
        <w:rPr>
          <w:rFonts w:ascii="Garamond" w:hAnsi="Garamond"/>
          <w:sz w:val="24"/>
        </w:rPr>
        <w:t>Housing affordability continues to worsen in most major cities</w:t>
      </w:r>
      <w:r w:rsidR="00A13BC7">
        <w:rPr>
          <w:rFonts w:ascii="Garamond" w:hAnsi="Garamond"/>
          <w:sz w:val="24"/>
        </w:rPr>
        <w:t xml:space="preserve">. </w:t>
      </w:r>
      <w:r w:rsidR="00A13BC7" w:rsidRPr="00417640">
        <w:rPr>
          <w:rFonts w:ascii="Garamond" w:hAnsi="Garamond"/>
          <w:sz w:val="24"/>
        </w:rPr>
        <w:t>The wealth gap continues to widen, creating more economic vulnerability</w:t>
      </w:r>
      <w:r w:rsidR="009323B4">
        <w:rPr>
          <w:rFonts w:ascii="Garamond" w:hAnsi="Garamond"/>
          <w:sz w:val="24"/>
        </w:rPr>
        <w:t>.</w:t>
      </w:r>
      <w:r w:rsidR="00B623A7">
        <w:rPr>
          <w:rStyle w:val="EndnoteReference"/>
          <w:rFonts w:ascii="Garamond" w:hAnsi="Garamond"/>
          <w:sz w:val="24"/>
        </w:rPr>
        <w:endnoteReference w:id="8"/>
      </w:r>
    </w:p>
    <w:p w14:paraId="76762774" w14:textId="781631BA" w:rsidR="000632FB" w:rsidRPr="009323B4" w:rsidRDefault="000632FB" w:rsidP="009323B4">
      <w:pPr>
        <w:numPr>
          <w:ilvl w:val="0"/>
          <w:numId w:val="1"/>
        </w:numPr>
        <w:tabs>
          <w:tab w:val="clear" w:pos="720"/>
        </w:tabs>
        <w:ind w:left="360"/>
        <w:rPr>
          <w:rFonts w:ascii="Garamond" w:hAnsi="Garamond"/>
          <w:sz w:val="24"/>
        </w:rPr>
      </w:pPr>
      <w:r w:rsidRPr="008600F1">
        <w:rPr>
          <w:rFonts w:ascii="Garamond" w:hAnsi="Garamond"/>
          <w:b/>
          <w:bCs/>
          <w:sz w:val="24"/>
        </w:rPr>
        <w:t xml:space="preserve">Economic </w:t>
      </w:r>
      <w:r w:rsidR="009323B4">
        <w:rPr>
          <w:rFonts w:ascii="Garamond" w:hAnsi="Garamond"/>
          <w:b/>
          <w:bCs/>
          <w:sz w:val="24"/>
        </w:rPr>
        <w:t>C</w:t>
      </w:r>
      <w:r w:rsidRPr="008600F1">
        <w:rPr>
          <w:rFonts w:ascii="Garamond" w:hAnsi="Garamond"/>
          <w:b/>
          <w:bCs/>
          <w:sz w:val="24"/>
        </w:rPr>
        <w:t>hallenges</w:t>
      </w:r>
      <w:r w:rsidRPr="008600F1">
        <w:rPr>
          <w:rFonts w:ascii="Garamond" w:hAnsi="Garamond"/>
          <w:sz w:val="24"/>
        </w:rPr>
        <w:t>: High rental prices, inflation, and insufficient social safety nets are exacerbating the issue.</w:t>
      </w:r>
      <w:r w:rsidR="008C226D">
        <w:rPr>
          <w:rFonts w:ascii="Garamond" w:hAnsi="Garamond"/>
          <w:sz w:val="24"/>
        </w:rPr>
        <w:t xml:space="preserve"> </w:t>
      </w:r>
      <w:r w:rsidR="008C226D" w:rsidRPr="00417640">
        <w:rPr>
          <w:rFonts w:ascii="Garamond" w:hAnsi="Garamond"/>
          <w:sz w:val="24"/>
        </w:rPr>
        <w:t>Real wages have</w:t>
      </w:r>
      <w:r w:rsidR="009323B4">
        <w:rPr>
          <w:rFonts w:ascii="Garamond" w:hAnsi="Garamond"/>
          <w:sz w:val="24"/>
        </w:rPr>
        <w:t xml:space="preserve"> </w:t>
      </w:r>
      <w:r w:rsidR="008C226D" w:rsidRPr="00417640">
        <w:rPr>
          <w:rFonts w:ascii="Garamond" w:hAnsi="Garamond"/>
          <w:sz w:val="24"/>
        </w:rPr>
        <w:t>n</w:t>
      </w:r>
      <w:r w:rsidR="009323B4">
        <w:rPr>
          <w:rFonts w:ascii="Garamond" w:hAnsi="Garamond"/>
          <w:sz w:val="24"/>
        </w:rPr>
        <w:t>o</w:t>
      </w:r>
      <w:r w:rsidR="008C226D" w:rsidRPr="00417640">
        <w:rPr>
          <w:rFonts w:ascii="Garamond" w:hAnsi="Garamond"/>
          <w:sz w:val="24"/>
        </w:rPr>
        <w:t xml:space="preserve">t kept pace with </w:t>
      </w:r>
      <w:ins w:id="77" w:author="Joseph D'Amico" w:date="2025-03-28T13:57:00Z">
        <w:r w:rsidR="00165CCC">
          <w:rPr>
            <w:rFonts w:ascii="Garamond" w:hAnsi="Garamond"/>
            <w:sz w:val="24"/>
          </w:rPr>
          <w:t xml:space="preserve">increased </w:t>
        </w:r>
      </w:ins>
      <w:r w:rsidR="008C226D" w:rsidRPr="00417640">
        <w:rPr>
          <w:rFonts w:ascii="Garamond" w:hAnsi="Garamond"/>
          <w:sz w:val="24"/>
        </w:rPr>
        <w:t>housing costs and inflation</w:t>
      </w:r>
      <w:r w:rsidR="008C226D" w:rsidRPr="00775BBF">
        <w:rPr>
          <w:rFonts w:ascii="Garamond" w:hAnsi="Garamond"/>
          <w:sz w:val="24"/>
        </w:rPr>
        <w:t>.</w:t>
      </w:r>
      <w:r w:rsidR="00A4148D">
        <w:rPr>
          <w:rFonts w:ascii="Garamond" w:hAnsi="Garamond"/>
          <w:sz w:val="24"/>
        </w:rPr>
        <w:t xml:space="preserve"> </w:t>
      </w:r>
      <w:r w:rsidR="00A4148D" w:rsidRPr="00417640">
        <w:rPr>
          <w:rFonts w:ascii="Garamond" w:hAnsi="Garamond"/>
          <w:sz w:val="24"/>
        </w:rPr>
        <w:t xml:space="preserve">Rising interest rates make </w:t>
      </w:r>
      <w:r w:rsidR="009323B4">
        <w:rPr>
          <w:rFonts w:ascii="Garamond" w:hAnsi="Garamond"/>
          <w:sz w:val="24"/>
        </w:rPr>
        <w:t>homeownership</w:t>
      </w:r>
      <w:r w:rsidR="00A4148D" w:rsidRPr="00417640">
        <w:rPr>
          <w:rFonts w:ascii="Garamond" w:hAnsi="Garamond"/>
          <w:sz w:val="24"/>
        </w:rPr>
        <w:t xml:space="preserve"> less attainable</w:t>
      </w:r>
      <w:r w:rsidR="009323B4">
        <w:rPr>
          <w:rFonts w:ascii="Garamond" w:hAnsi="Garamond"/>
          <w:sz w:val="24"/>
        </w:rPr>
        <w:t>.</w:t>
      </w:r>
      <w:r w:rsidR="008C20CC">
        <w:rPr>
          <w:rStyle w:val="EndnoteReference"/>
          <w:rFonts w:ascii="Garamond" w:hAnsi="Garamond"/>
          <w:sz w:val="24"/>
        </w:rPr>
        <w:endnoteReference w:id="9"/>
      </w:r>
      <w:r w:rsidR="00A13BC7" w:rsidRPr="009323B4">
        <w:rPr>
          <w:rFonts w:ascii="Garamond" w:hAnsi="Garamond"/>
          <w:sz w:val="24"/>
        </w:rPr>
        <w:t xml:space="preserve"> </w:t>
      </w:r>
    </w:p>
    <w:p w14:paraId="436303BC" w14:textId="2CFEBE91" w:rsidR="00FA664B" w:rsidRPr="00A4148D" w:rsidRDefault="00FA664B" w:rsidP="009323B4">
      <w:pPr>
        <w:numPr>
          <w:ilvl w:val="0"/>
          <w:numId w:val="1"/>
        </w:numPr>
        <w:tabs>
          <w:tab w:val="clear" w:pos="720"/>
        </w:tabs>
        <w:ind w:left="360"/>
        <w:rPr>
          <w:rFonts w:ascii="Garamond" w:hAnsi="Garamond"/>
          <w:sz w:val="24"/>
        </w:rPr>
      </w:pPr>
      <w:r w:rsidRPr="00417640">
        <w:rPr>
          <w:rFonts w:ascii="Garamond" w:hAnsi="Garamond"/>
          <w:b/>
          <w:bCs/>
          <w:sz w:val="24"/>
        </w:rPr>
        <w:t>Contributing Factors:</w:t>
      </w:r>
      <w:r w:rsidRPr="00417640">
        <w:rPr>
          <w:rFonts w:ascii="Garamond" w:hAnsi="Garamond"/>
          <w:sz w:val="24"/>
        </w:rPr>
        <w:t xml:space="preserve"> </w:t>
      </w:r>
      <w:r w:rsidR="00A13BC7" w:rsidRPr="00417640">
        <w:rPr>
          <w:rFonts w:ascii="Garamond" w:hAnsi="Garamond"/>
          <w:sz w:val="24"/>
        </w:rPr>
        <w:t xml:space="preserve">Mental health and addiction services remain underfunded in </w:t>
      </w:r>
      <w:proofErr w:type="gramStart"/>
      <w:r w:rsidR="00A13BC7" w:rsidRPr="00417640">
        <w:rPr>
          <w:rFonts w:ascii="Garamond" w:hAnsi="Garamond"/>
          <w:sz w:val="24"/>
        </w:rPr>
        <w:t>many</w:t>
      </w:r>
      <w:proofErr w:type="gramEnd"/>
      <w:r w:rsidR="00A13BC7" w:rsidRPr="00417640">
        <w:rPr>
          <w:rFonts w:ascii="Garamond" w:hAnsi="Garamond"/>
          <w:sz w:val="24"/>
        </w:rPr>
        <w:t xml:space="preserve"> regions</w:t>
      </w:r>
      <w:r w:rsidR="00A13BC7" w:rsidRPr="00A4148D">
        <w:rPr>
          <w:rFonts w:ascii="Garamond" w:hAnsi="Garamond"/>
          <w:sz w:val="24"/>
        </w:rPr>
        <w:t xml:space="preserve">. </w:t>
      </w:r>
      <w:r w:rsidR="00775BBF" w:rsidRPr="00A4148D">
        <w:rPr>
          <w:rFonts w:ascii="Garamond" w:hAnsi="Garamond"/>
          <w:sz w:val="24"/>
        </w:rPr>
        <w:t xml:space="preserve"> </w:t>
      </w:r>
      <w:proofErr w:type="gramStart"/>
      <w:r w:rsidR="00A4148D" w:rsidRPr="00417640">
        <w:rPr>
          <w:rFonts w:ascii="Garamond" w:hAnsi="Garamond"/>
          <w:sz w:val="24"/>
        </w:rPr>
        <w:t>Many</w:t>
      </w:r>
      <w:proofErr w:type="gramEnd"/>
      <w:r w:rsidR="00A4148D" w:rsidRPr="00417640">
        <w:rPr>
          <w:rFonts w:ascii="Garamond" w:hAnsi="Garamond"/>
          <w:sz w:val="24"/>
        </w:rPr>
        <w:t xml:space="preserve"> current homeless services are reactive rather than preventative</w:t>
      </w:r>
      <w:r w:rsidR="00A4148D" w:rsidRPr="00A4148D">
        <w:rPr>
          <w:rFonts w:ascii="Garamond" w:hAnsi="Garamond"/>
          <w:sz w:val="24"/>
        </w:rPr>
        <w:t xml:space="preserve">. </w:t>
      </w:r>
      <w:r w:rsidR="00A4148D" w:rsidRPr="00417640">
        <w:rPr>
          <w:rFonts w:ascii="Garamond" w:hAnsi="Garamond"/>
          <w:sz w:val="24"/>
        </w:rPr>
        <w:t>Staff burnout in homeless services leads to high turnover and reduced effectiveness</w:t>
      </w:r>
      <w:r w:rsidR="00A4148D" w:rsidRPr="00A4148D">
        <w:rPr>
          <w:rFonts w:ascii="Garamond" w:hAnsi="Garamond"/>
          <w:sz w:val="24"/>
        </w:rPr>
        <w:t xml:space="preserve">. Often there is </w:t>
      </w:r>
      <w:r w:rsidR="009323B4">
        <w:rPr>
          <w:rFonts w:ascii="Garamond" w:hAnsi="Garamond"/>
          <w:sz w:val="24"/>
        </w:rPr>
        <w:t>in</w:t>
      </w:r>
      <w:r w:rsidR="00A4148D" w:rsidRPr="00A4148D">
        <w:rPr>
          <w:rFonts w:ascii="Garamond" w:hAnsi="Garamond"/>
          <w:sz w:val="24"/>
        </w:rPr>
        <w:t>adequate c</w:t>
      </w:r>
      <w:r w:rsidR="00A4148D" w:rsidRPr="00417640">
        <w:rPr>
          <w:rFonts w:ascii="Garamond" w:hAnsi="Garamond"/>
          <w:sz w:val="24"/>
        </w:rPr>
        <w:t xml:space="preserve">oordination between different </w:t>
      </w:r>
      <w:r w:rsidR="009323B4">
        <w:rPr>
          <w:rFonts w:ascii="Garamond" w:hAnsi="Garamond"/>
          <w:sz w:val="24"/>
        </w:rPr>
        <w:t xml:space="preserve">social service </w:t>
      </w:r>
      <w:r w:rsidR="00A4148D" w:rsidRPr="00417640">
        <w:rPr>
          <w:rFonts w:ascii="Garamond" w:hAnsi="Garamond"/>
          <w:sz w:val="24"/>
        </w:rPr>
        <w:t>agencies</w:t>
      </w:r>
      <w:r w:rsidR="00A4148D" w:rsidRPr="00A4148D">
        <w:rPr>
          <w:rFonts w:ascii="Garamond" w:hAnsi="Garamond"/>
          <w:sz w:val="24"/>
        </w:rPr>
        <w:t xml:space="preserve">. </w:t>
      </w:r>
      <w:r w:rsidR="009323B4">
        <w:rPr>
          <w:rFonts w:ascii="Garamond" w:hAnsi="Garamond"/>
          <w:sz w:val="24"/>
        </w:rPr>
        <w:t xml:space="preserve">There is </w:t>
      </w:r>
      <w:r w:rsidRPr="00417640">
        <w:rPr>
          <w:rFonts w:ascii="Garamond" w:hAnsi="Garamond"/>
          <w:sz w:val="24"/>
        </w:rPr>
        <w:t xml:space="preserve">increased investment in </w:t>
      </w:r>
      <w:proofErr w:type="gramStart"/>
      <w:r w:rsidR="009323B4">
        <w:rPr>
          <w:rFonts w:ascii="Garamond" w:hAnsi="Garamond"/>
          <w:sz w:val="24"/>
        </w:rPr>
        <w:t>some</w:t>
      </w:r>
      <w:proofErr w:type="gramEnd"/>
      <w:r w:rsidR="009323B4">
        <w:rPr>
          <w:rFonts w:ascii="Garamond" w:hAnsi="Garamond"/>
          <w:sz w:val="24"/>
        </w:rPr>
        <w:t xml:space="preserve"> </w:t>
      </w:r>
      <w:r w:rsidRPr="00417640">
        <w:rPr>
          <w:rFonts w:ascii="Garamond" w:hAnsi="Garamond"/>
          <w:sz w:val="24"/>
        </w:rPr>
        <w:t>areas, but the scale often does</w:t>
      </w:r>
      <w:r w:rsidR="009323B4">
        <w:rPr>
          <w:rFonts w:ascii="Garamond" w:hAnsi="Garamond"/>
          <w:sz w:val="24"/>
        </w:rPr>
        <w:t xml:space="preserve"> </w:t>
      </w:r>
      <w:r w:rsidRPr="00417640">
        <w:rPr>
          <w:rFonts w:ascii="Garamond" w:hAnsi="Garamond"/>
          <w:sz w:val="24"/>
        </w:rPr>
        <w:t>n</w:t>
      </w:r>
      <w:r w:rsidR="009323B4">
        <w:rPr>
          <w:rFonts w:ascii="Garamond" w:hAnsi="Garamond"/>
          <w:sz w:val="24"/>
        </w:rPr>
        <w:t>o</w:t>
      </w:r>
      <w:r w:rsidRPr="00417640">
        <w:rPr>
          <w:rFonts w:ascii="Garamond" w:hAnsi="Garamond"/>
          <w:sz w:val="24"/>
        </w:rPr>
        <w:t>t match the problem.</w:t>
      </w:r>
      <w:r w:rsidR="00AB5811">
        <w:rPr>
          <w:rStyle w:val="EndnoteReference"/>
          <w:rFonts w:ascii="Garamond" w:hAnsi="Garamond"/>
          <w:sz w:val="24"/>
        </w:rPr>
        <w:endnoteReference w:id="10"/>
      </w:r>
    </w:p>
    <w:p w14:paraId="0A6A0CDF" w14:textId="30360276" w:rsidR="00FC17EC" w:rsidRPr="00A4148D" w:rsidRDefault="000450A3" w:rsidP="009323B4">
      <w:pPr>
        <w:numPr>
          <w:ilvl w:val="0"/>
          <w:numId w:val="1"/>
        </w:numPr>
        <w:tabs>
          <w:tab w:val="clear" w:pos="720"/>
        </w:tabs>
        <w:ind w:left="360"/>
        <w:rPr>
          <w:rFonts w:ascii="Garamond" w:hAnsi="Garamond"/>
          <w:sz w:val="24"/>
        </w:rPr>
      </w:pPr>
      <w:r>
        <w:rPr>
          <w:rFonts w:ascii="Garamond" w:hAnsi="Garamond"/>
          <w:b/>
          <w:bCs/>
          <w:sz w:val="24"/>
        </w:rPr>
        <w:t xml:space="preserve">Strained </w:t>
      </w:r>
      <w:r w:rsidR="000632FB" w:rsidRPr="00A4148D">
        <w:rPr>
          <w:rFonts w:ascii="Garamond" w:hAnsi="Garamond"/>
          <w:b/>
          <w:bCs/>
          <w:sz w:val="24"/>
        </w:rPr>
        <w:t xml:space="preserve">Government </w:t>
      </w:r>
      <w:r w:rsidR="009323B4">
        <w:rPr>
          <w:rFonts w:ascii="Garamond" w:hAnsi="Garamond"/>
          <w:b/>
          <w:bCs/>
          <w:sz w:val="24"/>
        </w:rPr>
        <w:t>S</w:t>
      </w:r>
      <w:r w:rsidR="000632FB" w:rsidRPr="00A4148D">
        <w:rPr>
          <w:rFonts w:ascii="Garamond" w:hAnsi="Garamond"/>
          <w:b/>
          <w:bCs/>
          <w:sz w:val="24"/>
        </w:rPr>
        <w:t>ervices</w:t>
      </w:r>
      <w:r w:rsidR="000632FB" w:rsidRPr="00A4148D">
        <w:rPr>
          <w:rFonts w:ascii="Garamond" w:hAnsi="Garamond"/>
          <w:sz w:val="24"/>
        </w:rPr>
        <w:t>: Existing services struggl</w:t>
      </w:r>
      <w:r w:rsidR="009323B4">
        <w:rPr>
          <w:rFonts w:ascii="Garamond" w:hAnsi="Garamond"/>
          <w:sz w:val="24"/>
        </w:rPr>
        <w:t>e</w:t>
      </w:r>
      <w:r w:rsidR="000632FB" w:rsidRPr="00A4148D">
        <w:rPr>
          <w:rFonts w:ascii="Garamond" w:hAnsi="Garamond"/>
          <w:sz w:val="24"/>
        </w:rPr>
        <w:t xml:space="preserve"> to keep up with the growing demand.</w:t>
      </w:r>
      <w:r w:rsidR="00FC17EC" w:rsidRPr="00A4148D">
        <w:rPr>
          <w:rFonts w:ascii="Garamond" w:hAnsi="Garamond"/>
          <w:sz w:val="24"/>
        </w:rPr>
        <w:t xml:space="preserve"> </w:t>
      </w:r>
      <w:proofErr w:type="gramStart"/>
      <w:r w:rsidR="00FC17EC" w:rsidRPr="00A4148D">
        <w:rPr>
          <w:rFonts w:ascii="Garamond" w:hAnsi="Garamond"/>
          <w:sz w:val="24"/>
        </w:rPr>
        <w:t>Many</w:t>
      </w:r>
      <w:proofErr w:type="gramEnd"/>
      <w:r w:rsidR="00FC17EC" w:rsidRPr="00A4148D">
        <w:rPr>
          <w:rFonts w:ascii="Garamond" w:hAnsi="Garamond"/>
          <w:sz w:val="24"/>
        </w:rPr>
        <w:t xml:space="preserve"> local governments and courts </w:t>
      </w:r>
      <w:proofErr w:type="gramStart"/>
      <w:r w:rsidR="00FC17EC" w:rsidRPr="00A4148D">
        <w:rPr>
          <w:rFonts w:ascii="Garamond" w:hAnsi="Garamond"/>
          <w:sz w:val="24"/>
        </w:rPr>
        <w:t>are already overwhelmed</w:t>
      </w:r>
      <w:proofErr w:type="gramEnd"/>
      <w:r w:rsidR="00FC17EC" w:rsidRPr="00A4148D">
        <w:rPr>
          <w:rFonts w:ascii="Garamond" w:hAnsi="Garamond"/>
          <w:sz w:val="24"/>
        </w:rPr>
        <w:t xml:space="preserve"> by the challenges associated with homelessness, such as encampments, public health concerns, and legal disputes.</w:t>
      </w:r>
      <w:r w:rsidR="00FA664B" w:rsidRPr="00A4148D">
        <w:rPr>
          <w:rFonts w:ascii="Garamond" w:hAnsi="Garamond"/>
          <w:sz w:val="24"/>
        </w:rPr>
        <w:t xml:space="preserve">  </w:t>
      </w:r>
      <w:r w:rsidR="00FA664B" w:rsidRPr="00417640">
        <w:rPr>
          <w:rFonts w:ascii="Garamond" w:hAnsi="Garamond"/>
          <w:sz w:val="24"/>
        </w:rPr>
        <w:t xml:space="preserve">Increased homeless populations will inevitably further </w:t>
      </w:r>
      <w:proofErr w:type="gramStart"/>
      <w:r w:rsidR="00FA664B" w:rsidRPr="00417640">
        <w:rPr>
          <w:rFonts w:ascii="Garamond" w:hAnsi="Garamond"/>
          <w:sz w:val="24"/>
        </w:rPr>
        <w:t>stretch</w:t>
      </w:r>
      <w:proofErr w:type="gramEnd"/>
      <w:r w:rsidR="00FA664B" w:rsidRPr="00417640">
        <w:rPr>
          <w:rFonts w:ascii="Garamond" w:hAnsi="Garamond"/>
          <w:sz w:val="24"/>
        </w:rPr>
        <w:t xml:space="preserve"> the capacity of government services, including courts. </w:t>
      </w:r>
      <w:r w:rsidR="00A4148D" w:rsidRPr="00417640">
        <w:rPr>
          <w:rFonts w:ascii="Garamond" w:hAnsi="Garamond"/>
          <w:sz w:val="24"/>
        </w:rPr>
        <w:t>Housing-first programs, while effective, struggle to scale due to limited resources</w:t>
      </w:r>
      <w:r w:rsidR="00A4148D" w:rsidRPr="00A4148D">
        <w:rPr>
          <w:rFonts w:ascii="Garamond" w:hAnsi="Garamond"/>
          <w:sz w:val="24"/>
        </w:rPr>
        <w:t>. NIM</w:t>
      </w:r>
      <w:r w:rsidR="00A4148D" w:rsidRPr="00417640">
        <w:rPr>
          <w:rFonts w:ascii="Garamond" w:hAnsi="Garamond"/>
          <w:sz w:val="24"/>
        </w:rPr>
        <w:t>BY</w:t>
      </w:r>
      <w:r w:rsidR="009323B4">
        <w:rPr>
          <w:rFonts w:ascii="Garamond" w:hAnsi="Garamond"/>
          <w:sz w:val="24"/>
        </w:rPr>
        <w:t xml:space="preserve"> (Not in My Backyard) </w:t>
      </w:r>
      <w:r w:rsidR="00A4148D" w:rsidRPr="00417640">
        <w:rPr>
          <w:rFonts w:ascii="Garamond" w:hAnsi="Garamond"/>
          <w:sz w:val="24"/>
        </w:rPr>
        <w:t>often blocks new shelters and affordable housing developments</w:t>
      </w:r>
      <w:r w:rsidR="00A4148D" w:rsidRPr="00A4148D">
        <w:rPr>
          <w:rFonts w:ascii="Garamond" w:hAnsi="Garamond"/>
          <w:sz w:val="24"/>
        </w:rPr>
        <w:t xml:space="preserve">. </w:t>
      </w:r>
      <w:r w:rsidR="00A4148D" w:rsidRPr="00417640">
        <w:rPr>
          <w:rFonts w:ascii="Garamond" w:hAnsi="Garamond"/>
          <w:sz w:val="24"/>
        </w:rPr>
        <w:t xml:space="preserve">The end of various pandemic-era housing protections has already led to </w:t>
      </w:r>
      <w:ins w:id="87" w:author="Joseph D'Amico" w:date="2025-03-28T13:59:00Z">
        <w:r w:rsidR="00165CCC">
          <w:rPr>
            <w:rFonts w:ascii="Garamond" w:hAnsi="Garamond"/>
            <w:sz w:val="24"/>
          </w:rPr>
          <w:t xml:space="preserve">an </w:t>
        </w:r>
      </w:ins>
      <w:r w:rsidR="00A4148D" w:rsidRPr="00417640">
        <w:rPr>
          <w:rFonts w:ascii="Garamond" w:hAnsi="Garamond"/>
          <w:sz w:val="24"/>
        </w:rPr>
        <w:t>increased</w:t>
      </w:r>
      <w:ins w:id="88" w:author="Joseph D'Amico" w:date="2025-03-28T13:59:00Z">
        <w:r w:rsidR="00165CCC">
          <w:rPr>
            <w:rFonts w:ascii="Garamond" w:hAnsi="Garamond"/>
            <w:sz w:val="24"/>
          </w:rPr>
          <w:t xml:space="preserve"> number of</w:t>
        </w:r>
      </w:ins>
      <w:r w:rsidR="00A4148D" w:rsidRPr="00417640">
        <w:rPr>
          <w:rFonts w:ascii="Garamond" w:hAnsi="Garamond"/>
          <w:sz w:val="24"/>
        </w:rPr>
        <w:t xml:space="preserve"> evictions</w:t>
      </w:r>
      <w:r w:rsidR="00A4148D" w:rsidRPr="00A4148D">
        <w:rPr>
          <w:rFonts w:ascii="Garamond" w:hAnsi="Garamond"/>
          <w:sz w:val="24"/>
        </w:rPr>
        <w:t xml:space="preserve">. </w:t>
      </w:r>
      <w:proofErr w:type="gramStart"/>
      <w:r w:rsidR="008239D7">
        <w:rPr>
          <w:rFonts w:ascii="Garamond" w:hAnsi="Garamond"/>
          <w:sz w:val="24"/>
        </w:rPr>
        <w:t>M</w:t>
      </w:r>
      <w:r w:rsidR="00FA664B" w:rsidRPr="00417640">
        <w:rPr>
          <w:rFonts w:ascii="Garamond" w:hAnsi="Garamond"/>
          <w:sz w:val="24"/>
        </w:rPr>
        <w:t>any</w:t>
      </w:r>
      <w:proofErr w:type="gramEnd"/>
      <w:r w:rsidR="00FA664B" w:rsidRPr="00417640">
        <w:rPr>
          <w:rFonts w:ascii="Garamond" w:hAnsi="Garamond"/>
          <w:sz w:val="24"/>
        </w:rPr>
        <w:t xml:space="preserve"> </w:t>
      </w:r>
      <w:del w:id="89" w:author="Joseph D'Amico" w:date="2025-03-28T13:59:00Z">
        <w:r w:rsidR="00FA664B" w:rsidRPr="00417640" w:rsidDel="00165CCC">
          <w:rPr>
            <w:rFonts w:ascii="Garamond" w:hAnsi="Garamond"/>
            <w:sz w:val="24"/>
          </w:rPr>
          <w:delText xml:space="preserve">cities </w:delText>
        </w:r>
      </w:del>
      <w:ins w:id="90" w:author="Joseph D'Amico" w:date="2025-03-28T13:59:00Z">
        <w:r w:rsidR="00165CCC">
          <w:rPr>
            <w:rFonts w:ascii="Garamond" w:hAnsi="Garamond"/>
            <w:sz w:val="24"/>
          </w:rPr>
          <w:t>courts</w:t>
        </w:r>
        <w:r w:rsidR="00165CCC" w:rsidRPr="00417640">
          <w:rPr>
            <w:rFonts w:ascii="Garamond" w:hAnsi="Garamond"/>
            <w:sz w:val="24"/>
          </w:rPr>
          <w:t xml:space="preserve"> </w:t>
        </w:r>
      </w:ins>
      <w:r w:rsidR="008239D7">
        <w:rPr>
          <w:rFonts w:ascii="Garamond" w:hAnsi="Garamond"/>
          <w:sz w:val="24"/>
        </w:rPr>
        <w:t xml:space="preserve">are already experiencing </w:t>
      </w:r>
      <w:r w:rsidR="00FA664B" w:rsidRPr="00417640">
        <w:rPr>
          <w:rFonts w:ascii="Garamond" w:hAnsi="Garamond"/>
          <w:sz w:val="24"/>
        </w:rPr>
        <w:t>backlogs and challenges in providing adequate support.</w:t>
      </w:r>
      <w:r w:rsidR="00FF7A57">
        <w:rPr>
          <w:rStyle w:val="EndnoteReference"/>
          <w:rFonts w:ascii="Garamond" w:hAnsi="Garamond"/>
          <w:sz w:val="24"/>
        </w:rPr>
        <w:endnoteReference w:id="11"/>
      </w:r>
    </w:p>
    <w:p w14:paraId="3B5EA3F5" w14:textId="274B2EEF" w:rsidR="00417640" w:rsidRPr="00417640" w:rsidRDefault="00FC17EC" w:rsidP="009323B4">
      <w:pPr>
        <w:numPr>
          <w:ilvl w:val="0"/>
          <w:numId w:val="1"/>
        </w:numPr>
        <w:tabs>
          <w:tab w:val="clear" w:pos="720"/>
        </w:tabs>
        <w:ind w:left="360"/>
        <w:rPr>
          <w:rFonts w:ascii="Garamond" w:hAnsi="Garamond"/>
          <w:sz w:val="24"/>
        </w:rPr>
      </w:pPr>
      <w:r w:rsidRPr="00FC17EC">
        <w:rPr>
          <w:rFonts w:ascii="Garamond" w:hAnsi="Garamond"/>
          <w:b/>
          <w:bCs/>
          <w:sz w:val="24"/>
        </w:rPr>
        <w:t>Potential for Crisis</w:t>
      </w:r>
      <w:r w:rsidRPr="00FC17EC">
        <w:rPr>
          <w:rFonts w:ascii="Garamond" w:hAnsi="Garamond"/>
          <w:sz w:val="24"/>
        </w:rPr>
        <w:t xml:space="preserve">: Without significant intervention, the trajectory of homelessness suggests it could reach crisis levels in </w:t>
      </w:r>
      <w:proofErr w:type="gramStart"/>
      <w:r w:rsidRPr="00FC17EC">
        <w:rPr>
          <w:rFonts w:ascii="Garamond" w:hAnsi="Garamond"/>
          <w:sz w:val="24"/>
        </w:rPr>
        <w:t>some</w:t>
      </w:r>
      <w:proofErr w:type="gramEnd"/>
      <w:r w:rsidRPr="00FC17EC">
        <w:rPr>
          <w:rFonts w:ascii="Garamond" w:hAnsi="Garamond"/>
          <w:sz w:val="24"/>
        </w:rPr>
        <w:t xml:space="preserve"> regions, particularly in areas with high housing costs or</w:t>
      </w:r>
      <w:r w:rsidR="00BA0777">
        <w:rPr>
          <w:rFonts w:ascii="Garamond" w:hAnsi="Garamond"/>
          <w:sz w:val="24"/>
        </w:rPr>
        <w:t xml:space="preserve"> an</w:t>
      </w:r>
      <w:r w:rsidRPr="00FC17EC">
        <w:rPr>
          <w:rFonts w:ascii="Garamond" w:hAnsi="Garamond"/>
          <w:sz w:val="24"/>
        </w:rPr>
        <w:t xml:space="preserve"> inadequate social safety</w:t>
      </w:r>
      <w:r w:rsidR="00BA0777">
        <w:rPr>
          <w:rFonts w:ascii="Garamond" w:hAnsi="Garamond"/>
          <w:sz w:val="24"/>
        </w:rPr>
        <w:t xml:space="preserve"> net</w:t>
      </w:r>
      <w:r w:rsidR="005B630C">
        <w:rPr>
          <w:rFonts w:ascii="Garamond" w:hAnsi="Garamond"/>
          <w:sz w:val="24"/>
        </w:rPr>
        <w:t>.</w:t>
      </w:r>
      <w:r w:rsidR="00A4148D">
        <w:rPr>
          <w:rFonts w:ascii="Garamond" w:hAnsi="Garamond"/>
          <w:sz w:val="24"/>
        </w:rPr>
        <w:t xml:space="preserve"> </w:t>
      </w:r>
      <w:ins w:id="98" w:author="Joseph D'Amico" w:date="2025-03-28T14:02:00Z">
        <w:r w:rsidR="00165CCC">
          <w:rPr>
            <w:rFonts w:ascii="Garamond" w:hAnsi="Garamond"/>
            <w:sz w:val="24"/>
          </w:rPr>
          <w:t xml:space="preserve">Remedying these </w:t>
        </w:r>
      </w:ins>
      <w:ins w:id="99" w:author="Joseph D'Amico" w:date="2025-03-28T14:03:00Z">
        <w:r w:rsidR="00165CCC">
          <w:rPr>
            <w:rFonts w:ascii="Garamond" w:hAnsi="Garamond"/>
            <w:sz w:val="24"/>
          </w:rPr>
          <w:t xml:space="preserve">issues by </w:t>
        </w:r>
      </w:ins>
      <w:del w:id="100" w:author="Joseph D'Amico" w:date="2025-03-28T14:03:00Z">
        <w:r w:rsidR="00A4148D" w:rsidRPr="00417640" w:rsidDel="00165CCC">
          <w:rPr>
            <w:rFonts w:ascii="Garamond" w:hAnsi="Garamond"/>
            <w:sz w:val="24"/>
          </w:rPr>
          <w:delText>B</w:delText>
        </w:r>
      </w:del>
      <w:ins w:id="101" w:author="Joseph D'Amico" w:date="2025-03-28T14:03:00Z">
        <w:r w:rsidR="00165CCC">
          <w:rPr>
            <w:rFonts w:ascii="Garamond" w:hAnsi="Garamond"/>
            <w:sz w:val="24"/>
          </w:rPr>
          <w:t>b</w:t>
        </w:r>
      </w:ins>
      <w:r w:rsidR="00A4148D" w:rsidRPr="00417640">
        <w:rPr>
          <w:rFonts w:ascii="Garamond" w:hAnsi="Garamond"/>
          <w:sz w:val="24"/>
        </w:rPr>
        <w:t>uilding new shelters and support facilities takes years of planning and funding</w:t>
      </w:r>
      <w:r w:rsidR="008239D7">
        <w:rPr>
          <w:rFonts w:ascii="Garamond" w:hAnsi="Garamond"/>
          <w:sz w:val="24"/>
        </w:rPr>
        <w:t>.</w:t>
      </w:r>
      <w:r w:rsidR="00E9467D">
        <w:rPr>
          <w:rStyle w:val="EndnoteReference"/>
          <w:rFonts w:ascii="Garamond" w:hAnsi="Garamond"/>
          <w:sz w:val="24"/>
        </w:rPr>
        <w:endnoteReference w:id="12"/>
      </w:r>
    </w:p>
    <w:p w14:paraId="6D22D8DE" w14:textId="08C68F82" w:rsidR="00417640" w:rsidRDefault="00417640" w:rsidP="008239D7">
      <w:pPr>
        <w:numPr>
          <w:ilvl w:val="0"/>
          <w:numId w:val="1"/>
        </w:numPr>
        <w:tabs>
          <w:tab w:val="clear" w:pos="720"/>
        </w:tabs>
        <w:ind w:left="360"/>
        <w:rPr>
          <w:rFonts w:ascii="Garamond" w:hAnsi="Garamond"/>
          <w:sz w:val="24"/>
        </w:rPr>
      </w:pPr>
      <w:r w:rsidRPr="00417640">
        <w:rPr>
          <w:rFonts w:ascii="Garamond" w:hAnsi="Garamond"/>
          <w:b/>
          <w:bCs/>
          <w:sz w:val="24"/>
        </w:rPr>
        <w:t>Regional Variation:</w:t>
      </w:r>
      <w:r w:rsidRPr="00417640">
        <w:rPr>
          <w:rFonts w:ascii="Garamond" w:hAnsi="Garamond"/>
          <w:sz w:val="24"/>
        </w:rPr>
        <w:t xml:space="preserve"> While the overall trend is concerning, it</w:t>
      </w:r>
      <w:r w:rsidR="008239D7">
        <w:rPr>
          <w:rFonts w:ascii="Garamond" w:hAnsi="Garamond"/>
          <w:sz w:val="24"/>
        </w:rPr>
        <w:t xml:space="preserve"> i</w:t>
      </w:r>
      <w:r w:rsidRPr="00417640">
        <w:rPr>
          <w:rFonts w:ascii="Garamond" w:hAnsi="Garamond"/>
          <w:sz w:val="24"/>
        </w:rPr>
        <w:t xml:space="preserve">s important to acknowledge that the impact will vary regionally. </w:t>
      </w:r>
      <w:proofErr w:type="gramStart"/>
      <w:r w:rsidRPr="00417640">
        <w:rPr>
          <w:rFonts w:ascii="Garamond" w:hAnsi="Garamond"/>
          <w:sz w:val="24"/>
        </w:rPr>
        <w:t>Some</w:t>
      </w:r>
      <w:proofErr w:type="gramEnd"/>
      <w:r w:rsidRPr="00417640">
        <w:rPr>
          <w:rFonts w:ascii="Garamond" w:hAnsi="Garamond"/>
          <w:sz w:val="24"/>
        </w:rPr>
        <w:t xml:space="preserve"> areas may experience more dramatic increases than others. However, the scenario describes a general trend, not a localized one.</w:t>
      </w:r>
      <w:r w:rsidR="00483687">
        <w:rPr>
          <w:rStyle w:val="EndnoteReference"/>
          <w:rFonts w:ascii="Garamond" w:hAnsi="Garamond"/>
          <w:sz w:val="24"/>
        </w:rPr>
        <w:endnoteReference w:id="13"/>
      </w:r>
    </w:p>
    <w:p w14:paraId="1ECC7413" w14:textId="7F808174" w:rsidR="003A4E93" w:rsidRPr="00194473" w:rsidRDefault="00194473" w:rsidP="00194473">
      <w:pPr>
        <w:rPr>
          <w:rFonts w:ascii="Garamond" w:hAnsi="Garamond"/>
          <w:b/>
          <w:bCs/>
          <w:szCs w:val="28"/>
        </w:rPr>
      </w:pPr>
      <w:r w:rsidRPr="00194473">
        <w:rPr>
          <w:rFonts w:ascii="Garamond" w:hAnsi="Garamond"/>
          <w:b/>
          <w:bCs/>
          <w:szCs w:val="28"/>
        </w:rPr>
        <w:t xml:space="preserve">Why </w:t>
      </w:r>
      <w:r w:rsidR="003A4E93" w:rsidRPr="00194473">
        <w:rPr>
          <w:rFonts w:ascii="Garamond" w:hAnsi="Garamond"/>
          <w:b/>
          <w:bCs/>
          <w:szCs w:val="28"/>
        </w:rPr>
        <w:t>Homelessnes</w:t>
      </w:r>
      <w:r w:rsidRPr="00194473">
        <w:rPr>
          <w:rFonts w:ascii="Garamond" w:hAnsi="Garamond"/>
          <w:b/>
          <w:bCs/>
          <w:szCs w:val="28"/>
        </w:rPr>
        <w:t>s</w:t>
      </w:r>
      <w:r w:rsidR="003A4E93" w:rsidRPr="00194473">
        <w:rPr>
          <w:rFonts w:ascii="Garamond" w:hAnsi="Garamond"/>
          <w:b/>
          <w:bCs/>
          <w:szCs w:val="28"/>
        </w:rPr>
        <w:t xml:space="preserve"> M</w:t>
      </w:r>
      <w:r w:rsidRPr="00194473">
        <w:rPr>
          <w:rFonts w:ascii="Garamond" w:hAnsi="Garamond"/>
          <w:b/>
          <w:bCs/>
          <w:szCs w:val="28"/>
        </w:rPr>
        <w:t>ight</w:t>
      </w:r>
      <w:r w:rsidR="003A4E93" w:rsidRPr="00194473">
        <w:rPr>
          <w:rFonts w:ascii="Garamond" w:hAnsi="Garamond"/>
          <w:b/>
          <w:bCs/>
          <w:szCs w:val="28"/>
        </w:rPr>
        <w:t xml:space="preserve"> Not Reach a Crisis Level</w:t>
      </w:r>
      <w:r>
        <w:rPr>
          <w:rFonts w:ascii="Garamond" w:hAnsi="Garamond"/>
          <w:b/>
          <w:bCs/>
          <w:szCs w:val="28"/>
        </w:rPr>
        <w:t xml:space="preserve"> Within the Next 10 Years</w:t>
      </w:r>
    </w:p>
    <w:p w14:paraId="5F17AAF0" w14:textId="4539B5A4" w:rsidR="00B43426" w:rsidRDefault="00194473" w:rsidP="00D426F2">
      <w:pPr>
        <w:numPr>
          <w:ilvl w:val="0"/>
          <w:numId w:val="28"/>
        </w:numPr>
        <w:ind w:left="360"/>
        <w:rPr>
          <w:rFonts w:ascii="Garamond" w:hAnsi="Garamond"/>
          <w:sz w:val="24"/>
        </w:rPr>
      </w:pPr>
      <w:r w:rsidRPr="00194473">
        <w:rPr>
          <w:rFonts w:ascii="Garamond" w:hAnsi="Garamond"/>
          <w:b/>
          <w:bCs/>
          <w:sz w:val="24"/>
        </w:rPr>
        <w:lastRenderedPageBreak/>
        <w:t>Government Interventions</w:t>
      </w:r>
      <w:r w:rsidRPr="00194473">
        <w:rPr>
          <w:rFonts w:ascii="Garamond" w:hAnsi="Garamond"/>
          <w:sz w:val="24"/>
        </w:rPr>
        <w:t xml:space="preserve"> – Federal, state, and local governments may continue to invest in housing assistance, mental health services, and social programs aimed at reducing homelessness. For example, </w:t>
      </w:r>
      <w:ins w:id="111" w:author="Joseph D'Amico" w:date="2025-03-28T14:04:00Z">
        <w:r w:rsidR="00165CCC">
          <w:rPr>
            <w:rFonts w:ascii="Garamond" w:hAnsi="Garamond"/>
            <w:sz w:val="24"/>
          </w:rPr>
          <w:t xml:space="preserve">the City of </w:t>
        </w:r>
      </w:ins>
      <w:r w:rsidRPr="00194473">
        <w:rPr>
          <w:rFonts w:ascii="Garamond" w:hAnsi="Garamond"/>
          <w:sz w:val="24"/>
        </w:rPr>
        <w:t xml:space="preserve">Los Angeles has invested hundreds of millions of dollars to house </w:t>
      </w:r>
      <w:ins w:id="112" w:author="Joseph D'Amico" w:date="2025-03-28T14:05:00Z">
        <w:r w:rsidR="00165CCC">
          <w:rPr>
            <w:rFonts w:ascii="Garamond" w:hAnsi="Garamond"/>
            <w:sz w:val="24"/>
          </w:rPr>
          <w:t xml:space="preserve">unsheltered </w:t>
        </w:r>
      </w:ins>
      <w:r w:rsidRPr="00194473">
        <w:rPr>
          <w:rFonts w:ascii="Garamond" w:hAnsi="Garamond"/>
          <w:sz w:val="24"/>
        </w:rPr>
        <w:t>people in</w:t>
      </w:r>
      <w:ins w:id="113" w:author="Joseph D'Amico" w:date="2025-03-28T14:05:00Z">
        <w:r w:rsidR="00165CCC">
          <w:rPr>
            <w:rFonts w:ascii="Garamond" w:hAnsi="Garamond"/>
            <w:sz w:val="24"/>
          </w:rPr>
          <w:t>to</w:t>
        </w:r>
      </w:ins>
      <w:r w:rsidRPr="00194473">
        <w:rPr>
          <w:rFonts w:ascii="Garamond" w:hAnsi="Garamond"/>
          <w:sz w:val="24"/>
        </w:rPr>
        <w:t xml:space="preserve"> motels and move them into permanent housing. Initiatives like Housing First and expanded funding for affordable housing can help prevent a large-scale crisis.</w:t>
      </w:r>
      <w:r w:rsidR="00985D3D">
        <w:rPr>
          <w:rFonts w:ascii="Garamond" w:hAnsi="Garamond"/>
          <w:sz w:val="24"/>
        </w:rPr>
        <w:t xml:space="preserve"> However, the current political climate makes continued Federal funding</w:t>
      </w:r>
      <w:ins w:id="114" w:author="Joseph D'Amico" w:date="2025-03-28T14:05:00Z">
        <w:r w:rsidR="00165CCC">
          <w:rPr>
            <w:rFonts w:ascii="Garamond" w:hAnsi="Garamond"/>
            <w:sz w:val="24"/>
          </w:rPr>
          <w:t xml:space="preserve"> to support these programs and initiatives</w:t>
        </w:r>
      </w:ins>
      <w:r w:rsidR="00985D3D">
        <w:rPr>
          <w:rFonts w:ascii="Garamond" w:hAnsi="Garamond"/>
          <w:sz w:val="24"/>
        </w:rPr>
        <w:t xml:space="preserve"> uncertain.</w:t>
      </w:r>
    </w:p>
    <w:p w14:paraId="195212F6" w14:textId="4C0CD93E" w:rsidR="00194473" w:rsidRDefault="00B43426" w:rsidP="00B43426">
      <w:pPr>
        <w:ind w:left="360"/>
        <w:rPr>
          <w:rFonts w:ascii="Garamond" w:hAnsi="Garamond"/>
          <w:sz w:val="24"/>
        </w:rPr>
      </w:pPr>
      <w:r>
        <w:rPr>
          <w:rFonts w:ascii="Garamond" w:hAnsi="Garamond"/>
          <w:sz w:val="24"/>
        </w:rPr>
        <w:t xml:space="preserve">Conversely, </w:t>
      </w:r>
      <w:r w:rsidR="00985D3D">
        <w:rPr>
          <w:rFonts w:ascii="Garamond" w:hAnsi="Garamond"/>
          <w:sz w:val="24"/>
        </w:rPr>
        <w:t>i</w:t>
      </w:r>
      <w:r>
        <w:rPr>
          <w:rFonts w:ascii="Garamond" w:hAnsi="Garamond"/>
          <w:sz w:val="24"/>
        </w:rPr>
        <w:t xml:space="preserve">ncreased enforcement of immigration </w:t>
      </w:r>
      <w:r w:rsidR="005E5AD7">
        <w:rPr>
          <w:rFonts w:ascii="Garamond" w:hAnsi="Garamond"/>
          <w:sz w:val="24"/>
        </w:rPr>
        <w:t xml:space="preserve">laws </w:t>
      </w:r>
      <w:r>
        <w:rPr>
          <w:rFonts w:ascii="Garamond" w:hAnsi="Garamond"/>
          <w:sz w:val="24"/>
        </w:rPr>
        <w:t>could reduce homelessness a</w:t>
      </w:r>
      <w:r w:rsidR="005E5AD7">
        <w:rPr>
          <w:rFonts w:ascii="Garamond" w:hAnsi="Garamond"/>
          <w:sz w:val="24"/>
        </w:rPr>
        <w:t>s</w:t>
      </w:r>
      <w:r>
        <w:rPr>
          <w:rFonts w:ascii="Garamond" w:hAnsi="Garamond"/>
          <w:sz w:val="24"/>
        </w:rPr>
        <w:t xml:space="preserve"> </w:t>
      </w:r>
      <w:proofErr w:type="gramStart"/>
      <w:r>
        <w:rPr>
          <w:rFonts w:ascii="Garamond" w:hAnsi="Garamond"/>
          <w:sz w:val="24"/>
        </w:rPr>
        <w:t>some</w:t>
      </w:r>
      <w:proofErr w:type="gramEnd"/>
      <w:r>
        <w:rPr>
          <w:rFonts w:ascii="Garamond" w:hAnsi="Garamond"/>
          <w:sz w:val="24"/>
        </w:rPr>
        <w:t xml:space="preserve"> believe the majority of the</w:t>
      </w:r>
      <w:r w:rsidR="005E5AD7">
        <w:rPr>
          <w:rFonts w:ascii="Garamond" w:hAnsi="Garamond"/>
          <w:sz w:val="24"/>
        </w:rPr>
        <w:t xml:space="preserve"> </w:t>
      </w:r>
      <w:r>
        <w:rPr>
          <w:rFonts w:ascii="Garamond" w:hAnsi="Garamond"/>
          <w:sz w:val="24"/>
        </w:rPr>
        <w:t>hom</w:t>
      </w:r>
      <w:r w:rsidR="005E5AD7">
        <w:rPr>
          <w:rFonts w:ascii="Garamond" w:hAnsi="Garamond"/>
          <w:sz w:val="24"/>
        </w:rPr>
        <w:t>e</w:t>
      </w:r>
      <w:r>
        <w:rPr>
          <w:rFonts w:ascii="Garamond" w:hAnsi="Garamond"/>
          <w:sz w:val="24"/>
        </w:rPr>
        <w:t xml:space="preserve">less in large cities </w:t>
      </w:r>
      <w:proofErr w:type="gramStart"/>
      <w:r>
        <w:rPr>
          <w:rFonts w:ascii="Garamond" w:hAnsi="Garamond"/>
          <w:sz w:val="24"/>
        </w:rPr>
        <w:t>are made</w:t>
      </w:r>
      <w:proofErr w:type="gramEnd"/>
      <w:r w:rsidR="005E5AD7">
        <w:rPr>
          <w:rFonts w:ascii="Garamond" w:hAnsi="Garamond"/>
          <w:sz w:val="24"/>
        </w:rPr>
        <w:t xml:space="preserve"> </w:t>
      </w:r>
      <w:r>
        <w:rPr>
          <w:rFonts w:ascii="Garamond" w:hAnsi="Garamond"/>
          <w:sz w:val="24"/>
        </w:rPr>
        <w:t>up of undocum</w:t>
      </w:r>
      <w:r w:rsidR="005E5AD7">
        <w:rPr>
          <w:rFonts w:ascii="Garamond" w:hAnsi="Garamond"/>
          <w:sz w:val="24"/>
        </w:rPr>
        <w:t>e</w:t>
      </w:r>
      <w:r>
        <w:rPr>
          <w:rFonts w:ascii="Garamond" w:hAnsi="Garamond"/>
          <w:sz w:val="24"/>
        </w:rPr>
        <w:t>nte</w:t>
      </w:r>
      <w:r w:rsidR="005E5AD7">
        <w:rPr>
          <w:rFonts w:ascii="Garamond" w:hAnsi="Garamond"/>
          <w:sz w:val="24"/>
        </w:rPr>
        <w:t>d</w:t>
      </w:r>
      <w:r>
        <w:rPr>
          <w:rFonts w:ascii="Garamond" w:hAnsi="Garamond"/>
          <w:sz w:val="24"/>
        </w:rPr>
        <w:t xml:space="preserve"> immigrants</w:t>
      </w:r>
      <w:r w:rsidR="005E5AD7">
        <w:rPr>
          <w:rFonts w:ascii="Garamond" w:hAnsi="Garamond"/>
          <w:sz w:val="24"/>
        </w:rPr>
        <w:t xml:space="preserve">. This influx has </w:t>
      </w:r>
      <w:r w:rsidRPr="00B43426">
        <w:rPr>
          <w:rFonts w:ascii="Garamond" w:hAnsi="Garamond"/>
          <w:sz w:val="24"/>
        </w:rPr>
        <w:t>caus</w:t>
      </w:r>
      <w:r w:rsidR="005E5AD7">
        <w:rPr>
          <w:rFonts w:ascii="Garamond" w:hAnsi="Garamond"/>
          <w:sz w:val="24"/>
        </w:rPr>
        <w:t>ed</w:t>
      </w:r>
      <w:r w:rsidRPr="00B43426">
        <w:rPr>
          <w:rFonts w:ascii="Garamond" w:hAnsi="Garamond"/>
          <w:sz w:val="24"/>
        </w:rPr>
        <w:t xml:space="preserve"> the homeless population to skyrocket.</w:t>
      </w:r>
      <w:r w:rsidR="004D3DD9">
        <w:rPr>
          <w:rStyle w:val="EndnoteReference"/>
          <w:rFonts w:ascii="Garamond" w:hAnsi="Garamond"/>
          <w:sz w:val="24"/>
        </w:rPr>
        <w:endnoteReference w:id="14"/>
      </w:r>
      <w:r w:rsidR="0094346E">
        <w:rPr>
          <w:rFonts w:ascii="Garamond" w:hAnsi="Garamond"/>
          <w:sz w:val="24"/>
        </w:rPr>
        <w:t xml:space="preserve">  Th</w:t>
      </w:r>
      <w:r w:rsidR="00207F64">
        <w:rPr>
          <w:rFonts w:ascii="Garamond" w:hAnsi="Garamond"/>
          <w:sz w:val="24"/>
        </w:rPr>
        <w:t>is</w:t>
      </w:r>
      <w:r w:rsidR="0094346E">
        <w:rPr>
          <w:rFonts w:ascii="Garamond" w:hAnsi="Garamond"/>
          <w:sz w:val="24"/>
        </w:rPr>
        <w:t xml:space="preserve"> supposition </w:t>
      </w:r>
      <w:ins w:id="129" w:author="Peter Kiefer" w:date="2025-04-03T18:30:00Z">
        <w:r w:rsidR="00CE3F28">
          <w:rPr>
            <w:rFonts w:ascii="Garamond" w:hAnsi="Garamond"/>
            <w:sz w:val="24"/>
          </w:rPr>
          <w:t xml:space="preserve">is </w:t>
        </w:r>
      </w:ins>
      <w:r w:rsidR="0094346E">
        <w:rPr>
          <w:rFonts w:ascii="Garamond" w:hAnsi="Garamond"/>
          <w:sz w:val="24"/>
        </w:rPr>
        <w:t>under debate</w:t>
      </w:r>
      <w:r w:rsidR="00207F64">
        <w:rPr>
          <w:rFonts w:ascii="Garamond" w:hAnsi="Garamond"/>
          <w:sz w:val="24"/>
        </w:rPr>
        <w:t>, since s</w:t>
      </w:r>
      <w:r w:rsidR="0094346E">
        <w:rPr>
          <w:rFonts w:ascii="Garamond" w:hAnsi="Garamond"/>
          <w:sz w:val="24"/>
        </w:rPr>
        <w:t>urveys from Texas, California, and New York estimate the percentage homeless</w:t>
      </w:r>
      <w:r w:rsidR="00207F64">
        <w:rPr>
          <w:rFonts w:ascii="Garamond" w:hAnsi="Garamond"/>
          <w:sz w:val="24"/>
        </w:rPr>
        <w:t xml:space="preserve"> being</w:t>
      </w:r>
      <w:r w:rsidR="0094346E">
        <w:rPr>
          <w:rFonts w:ascii="Garamond" w:hAnsi="Garamond"/>
          <w:sz w:val="24"/>
        </w:rPr>
        <w:t xml:space="preserve"> undocumented immigrants as being between 5% and 10% of the overall homeless population.</w:t>
      </w:r>
      <w:r w:rsidR="0094346E">
        <w:rPr>
          <w:rStyle w:val="EndnoteReference"/>
          <w:rFonts w:ascii="Garamond" w:hAnsi="Garamond"/>
          <w:sz w:val="24"/>
        </w:rPr>
        <w:endnoteReference w:id="15"/>
      </w:r>
      <w:r w:rsidR="0094346E">
        <w:rPr>
          <w:rFonts w:ascii="Garamond" w:hAnsi="Garamond"/>
          <w:sz w:val="24"/>
        </w:rPr>
        <w:t xml:space="preserve">  </w:t>
      </w:r>
    </w:p>
    <w:p w14:paraId="7CAE2B53" w14:textId="6562DC6A" w:rsidR="00194473" w:rsidRDefault="00194473" w:rsidP="00D426F2">
      <w:pPr>
        <w:pStyle w:val="ListParagraph"/>
        <w:numPr>
          <w:ilvl w:val="0"/>
          <w:numId w:val="28"/>
        </w:numPr>
        <w:ind w:left="360"/>
        <w:rPr>
          <w:rFonts w:ascii="Garamond" w:hAnsi="Garamond"/>
          <w:sz w:val="24"/>
        </w:rPr>
      </w:pPr>
      <w:r w:rsidRPr="00194473">
        <w:rPr>
          <w:rFonts w:ascii="Garamond" w:hAnsi="Garamond"/>
          <w:b/>
          <w:bCs/>
          <w:sz w:val="24"/>
        </w:rPr>
        <w:t>Economic Growth &amp; Job Opportunities</w:t>
      </w:r>
      <w:r w:rsidRPr="00194473">
        <w:rPr>
          <w:rFonts w:ascii="Garamond" w:hAnsi="Garamond"/>
          <w:sz w:val="24"/>
        </w:rPr>
        <w:t xml:space="preserve"> – If the economy remains stable or grows, employment opportunities and wage increases could help more people afford housing, reducing the risk of mass homelessness. In addition, remote work trends may continue to reduce pressure on urban housing markets as people move to more affordable areas, potentially helping to stabilize housing costs in high-demand cities.</w:t>
      </w:r>
      <w:r w:rsidR="004D3DD9">
        <w:rPr>
          <w:rStyle w:val="EndnoteReference"/>
          <w:rFonts w:ascii="Garamond" w:hAnsi="Garamond"/>
          <w:sz w:val="24"/>
        </w:rPr>
        <w:endnoteReference w:id="16"/>
      </w:r>
    </w:p>
    <w:p w14:paraId="2EBBAF84" w14:textId="77777777" w:rsidR="00D426F2" w:rsidRPr="00194473" w:rsidRDefault="00D426F2" w:rsidP="00D426F2">
      <w:pPr>
        <w:pStyle w:val="ListParagraph"/>
        <w:ind w:left="360" w:hanging="360"/>
        <w:rPr>
          <w:rFonts w:ascii="Garamond" w:hAnsi="Garamond"/>
          <w:sz w:val="24"/>
        </w:rPr>
      </w:pPr>
    </w:p>
    <w:p w14:paraId="40C105B0" w14:textId="060A41C9" w:rsidR="00194473" w:rsidRPr="00194473" w:rsidRDefault="00194473" w:rsidP="00D426F2">
      <w:pPr>
        <w:pStyle w:val="ListParagraph"/>
        <w:numPr>
          <w:ilvl w:val="0"/>
          <w:numId w:val="28"/>
        </w:numPr>
        <w:ind w:left="360"/>
        <w:rPr>
          <w:rFonts w:ascii="Garamond" w:hAnsi="Garamond"/>
          <w:sz w:val="24"/>
        </w:rPr>
      </w:pPr>
      <w:r w:rsidRPr="00194473">
        <w:rPr>
          <w:rFonts w:ascii="Garamond" w:hAnsi="Garamond"/>
          <w:b/>
          <w:bCs/>
          <w:sz w:val="24"/>
        </w:rPr>
        <w:t>Private Sector &amp; Nonprofit Efforts</w:t>
      </w:r>
      <w:r w:rsidRPr="00194473">
        <w:rPr>
          <w:rFonts w:ascii="Garamond" w:hAnsi="Garamond"/>
          <w:sz w:val="24"/>
        </w:rPr>
        <w:t xml:space="preserve"> – </w:t>
      </w:r>
      <w:proofErr w:type="gramStart"/>
      <w:r w:rsidRPr="00194473">
        <w:rPr>
          <w:rFonts w:ascii="Garamond" w:hAnsi="Garamond"/>
          <w:sz w:val="24"/>
        </w:rPr>
        <w:t>Many</w:t>
      </w:r>
      <w:proofErr w:type="gramEnd"/>
      <w:r w:rsidRPr="00194473">
        <w:rPr>
          <w:rFonts w:ascii="Garamond" w:hAnsi="Garamond"/>
          <w:sz w:val="24"/>
        </w:rPr>
        <w:t xml:space="preserve"> nonprofits, religious organizations, and private sector initiatives are actively working to provide housing, food, job training, mental health services, addiction recovery programs, and case management services t</w:t>
      </w:r>
      <w:r w:rsidR="00207F64">
        <w:rPr>
          <w:rFonts w:ascii="Garamond" w:hAnsi="Garamond"/>
          <w:sz w:val="24"/>
        </w:rPr>
        <w:t>o</w:t>
      </w:r>
      <w:r w:rsidRPr="00194473">
        <w:rPr>
          <w:rFonts w:ascii="Garamond" w:hAnsi="Garamond"/>
          <w:sz w:val="24"/>
        </w:rPr>
        <w:t xml:space="preserve"> mitigate homelessness. Increased collaboration between government agencies, non-profit organizations, and the private sector could lead to even more effective and comprehensive solutions to homelessness.</w:t>
      </w:r>
      <w:r w:rsidR="00B769D1">
        <w:rPr>
          <w:rStyle w:val="EndnoteReference"/>
          <w:rFonts w:ascii="Garamond" w:hAnsi="Garamond"/>
          <w:sz w:val="24"/>
        </w:rPr>
        <w:endnoteReference w:id="17"/>
      </w:r>
    </w:p>
    <w:p w14:paraId="48041890" w14:textId="1C9429F2" w:rsidR="00194473" w:rsidRPr="00194473" w:rsidRDefault="00194473" w:rsidP="00D426F2">
      <w:pPr>
        <w:numPr>
          <w:ilvl w:val="0"/>
          <w:numId w:val="28"/>
        </w:numPr>
        <w:ind w:left="360"/>
        <w:rPr>
          <w:rFonts w:ascii="Garamond" w:hAnsi="Garamond"/>
          <w:sz w:val="24"/>
        </w:rPr>
      </w:pPr>
      <w:r w:rsidRPr="00194473">
        <w:rPr>
          <w:rFonts w:ascii="Garamond" w:hAnsi="Garamond"/>
          <w:b/>
          <w:bCs/>
          <w:sz w:val="24"/>
        </w:rPr>
        <w:t>Housing Market Adjustments</w:t>
      </w:r>
      <w:r w:rsidRPr="00194473">
        <w:rPr>
          <w:rFonts w:ascii="Garamond" w:hAnsi="Garamond"/>
          <w:sz w:val="24"/>
        </w:rPr>
        <w:t xml:space="preserve"> – While housing affordability is a major issue, </w:t>
      </w:r>
      <w:proofErr w:type="gramStart"/>
      <w:r w:rsidRPr="00194473">
        <w:rPr>
          <w:rFonts w:ascii="Garamond" w:hAnsi="Garamond"/>
          <w:sz w:val="24"/>
        </w:rPr>
        <w:t>some</w:t>
      </w:r>
      <w:proofErr w:type="gramEnd"/>
      <w:r w:rsidRPr="00194473">
        <w:rPr>
          <w:rFonts w:ascii="Garamond" w:hAnsi="Garamond"/>
          <w:sz w:val="24"/>
        </w:rPr>
        <w:t xml:space="preserve"> cities and states are working on policy changes, such as rent control, eviction protection, zoning reform, and incentives for developers to build more affordable units, which could help stabilize the situation.</w:t>
      </w:r>
      <w:r w:rsidR="00B769D1">
        <w:rPr>
          <w:rStyle w:val="EndnoteReference"/>
          <w:rFonts w:ascii="Garamond" w:hAnsi="Garamond"/>
          <w:sz w:val="24"/>
        </w:rPr>
        <w:endnoteReference w:id="18"/>
      </w:r>
    </w:p>
    <w:p w14:paraId="602F2E2B" w14:textId="68B26C9D" w:rsidR="00194473" w:rsidRPr="00194473" w:rsidRDefault="00194473" w:rsidP="00D426F2">
      <w:pPr>
        <w:numPr>
          <w:ilvl w:val="0"/>
          <w:numId w:val="28"/>
        </w:numPr>
        <w:ind w:left="360"/>
        <w:rPr>
          <w:rFonts w:ascii="Garamond" w:hAnsi="Garamond"/>
          <w:sz w:val="24"/>
        </w:rPr>
      </w:pPr>
      <w:r w:rsidRPr="00194473">
        <w:rPr>
          <w:rFonts w:ascii="Garamond" w:hAnsi="Garamond"/>
          <w:b/>
          <w:bCs/>
          <w:sz w:val="24"/>
        </w:rPr>
        <w:t>Affordable Housing Initiatives</w:t>
      </w:r>
      <w:r w:rsidRPr="00194473">
        <w:rPr>
          <w:rFonts w:ascii="Garamond" w:hAnsi="Garamond"/>
          <w:sz w:val="24"/>
        </w:rPr>
        <w:t>: Efforts to increase the inventory of affordable housing are ongoing. This includes innovative housing solutions and technological innovations such as the development of tiny homes, 3D printing, modular housing</w:t>
      </w:r>
      <w:r w:rsidR="00985D3D">
        <w:rPr>
          <w:rFonts w:ascii="Garamond" w:hAnsi="Garamond"/>
          <w:sz w:val="24"/>
        </w:rPr>
        <w:t>, and the expansion of multi-generationally house families</w:t>
      </w:r>
      <w:r w:rsidRPr="00194473">
        <w:rPr>
          <w:rFonts w:ascii="Garamond" w:hAnsi="Garamond"/>
          <w:sz w:val="24"/>
        </w:rPr>
        <w:t>. Nationally, the inventory of permanent housing has increased by</w:t>
      </w:r>
      <w:r w:rsidR="00207F64">
        <w:rPr>
          <w:rFonts w:ascii="Garamond" w:hAnsi="Garamond"/>
          <w:sz w:val="24"/>
        </w:rPr>
        <w:t xml:space="preserve"> over</w:t>
      </w:r>
      <w:r w:rsidRPr="00194473">
        <w:rPr>
          <w:rFonts w:ascii="Garamond" w:hAnsi="Garamond"/>
          <w:sz w:val="24"/>
        </w:rPr>
        <w:t xml:space="preserve"> </w:t>
      </w:r>
      <w:r w:rsidR="00207F64">
        <w:rPr>
          <w:rFonts w:ascii="Garamond" w:hAnsi="Garamond"/>
          <w:sz w:val="24"/>
        </w:rPr>
        <w:t>1</w:t>
      </w:r>
      <w:r w:rsidRPr="00194473">
        <w:rPr>
          <w:rFonts w:ascii="Garamond" w:hAnsi="Garamond"/>
          <w:sz w:val="24"/>
        </w:rPr>
        <w:t>6% since 2007.</w:t>
      </w:r>
      <w:r w:rsidR="00B769D1">
        <w:rPr>
          <w:rStyle w:val="EndnoteReference"/>
          <w:rFonts w:ascii="Garamond" w:hAnsi="Garamond"/>
          <w:sz w:val="24"/>
        </w:rPr>
        <w:endnoteReference w:id="19"/>
      </w:r>
    </w:p>
    <w:p w14:paraId="446AF681" w14:textId="757F48D6" w:rsidR="003A4E93" w:rsidRPr="00034E22" w:rsidRDefault="00194473" w:rsidP="00034E22">
      <w:pPr>
        <w:numPr>
          <w:ilvl w:val="0"/>
          <w:numId w:val="28"/>
        </w:numPr>
        <w:ind w:left="360"/>
        <w:rPr>
          <w:rFonts w:ascii="Garamond" w:hAnsi="Garamond"/>
          <w:sz w:val="24"/>
        </w:rPr>
      </w:pPr>
      <w:r w:rsidRPr="00194473">
        <w:rPr>
          <w:rFonts w:ascii="Garamond" w:hAnsi="Garamond"/>
          <w:b/>
          <w:bCs/>
          <w:sz w:val="24"/>
        </w:rPr>
        <w:t>Public Awareness &amp; Policy Changes</w:t>
      </w:r>
      <w:r w:rsidRPr="00194473">
        <w:rPr>
          <w:rFonts w:ascii="Garamond" w:hAnsi="Garamond"/>
          <w:sz w:val="24"/>
        </w:rPr>
        <w:t xml:space="preserve"> – The growing visibility of homelessness has led to increased public pressure on policymakers to </w:t>
      </w:r>
      <w:proofErr w:type="gramStart"/>
      <w:r w:rsidRPr="00194473">
        <w:rPr>
          <w:rFonts w:ascii="Garamond" w:hAnsi="Garamond"/>
          <w:sz w:val="24"/>
        </w:rPr>
        <w:t>take action</w:t>
      </w:r>
      <w:proofErr w:type="gramEnd"/>
      <w:r w:rsidRPr="00194473">
        <w:rPr>
          <w:rFonts w:ascii="Garamond" w:hAnsi="Garamond"/>
          <w:sz w:val="24"/>
        </w:rPr>
        <w:t xml:space="preserve">, which </w:t>
      </w:r>
      <w:r w:rsidR="00D426F2">
        <w:rPr>
          <w:rFonts w:ascii="Garamond" w:hAnsi="Garamond"/>
          <w:sz w:val="24"/>
        </w:rPr>
        <w:t>could</w:t>
      </w:r>
      <w:r w:rsidRPr="00194473">
        <w:rPr>
          <w:rFonts w:ascii="Garamond" w:hAnsi="Garamond"/>
          <w:sz w:val="24"/>
        </w:rPr>
        <w:t xml:space="preserve"> result in more </w:t>
      </w:r>
      <w:proofErr w:type="gramStart"/>
      <w:r w:rsidRPr="00194473">
        <w:rPr>
          <w:rFonts w:ascii="Garamond" w:hAnsi="Garamond"/>
          <w:sz w:val="24"/>
        </w:rPr>
        <w:t>proactive</w:t>
      </w:r>
      <w:proofErr w:type="gramEnd"/>
      <w:r w:rsidRPr="00194473">
        <w:rPr>
          <w:rFonts w:ascii="Garamond" w:hAnsi="Garamond"/>
          <w:sz w:val="24"/>
        </w:rPr>
        <w:t xml:space="preserve"> strategies to address the issue.</w:t>
      </w:r>
      <w:r w:rsidR="00D426F2">
        <w:rPr>
          <w:rFonts w:ascii="Garamond" w:hAnsi="Garamond"/>
          <w:sz w:val="24"/>
        </w:rPr>
        <w:t xml:space="preserve"> </w:t>
      </w:r>
      <w:r w:rsidR="00D426F2" w:rsidRPr="00194473">
        <w:rPr>
          <w:rFonts w:ascii="Garamond" w:hAnsi="Garamond"/>
          <w:sz w:val="24"/>
        </w:rPr>
        <w:t xml:space="preserve">A focus on housing-first approaches have shown strong success rates in various </w:t>
      </w:r>
      <w:r w:rsidR="00D426F2">
        <w:rPr>
          <w:rFonts w:ascii="Garamond" w:hAnsi="Garamond"/>
          <w:sz w:val="24"/>
        </w:rPr>
        <w:t xml:space="preserve">American </w:t>
      </w:r>
      <w:r w:rsidR="00D426F2" w:rsidRPr="00194473">
        <w:rPr>
          <w:rFonts w:ascii="Garamond" w:hAnsi="Garamond"/>
          <w:sz w:val="24"/>
        </w:rPr>
        <w:t>cities. These programs prioritize getting people into stable housing before addressing other challenges like employment or addiction.</w:t>
      </w:r>
      <w:r w:rsidR="00B769D1">
        <w:rPr>
          <w:rStyle w:val="EndnoteReference"/>
          <w:rFonts w:ascii="Garamond" w:hAnsi="Garamond"/>
          <w:sz w:val="24"/>
        </w:rPr>
        <w:endnoteReference w:id="20"/>
      </w:r>
    </w:p>
    <w:p w14:paraId="7E3D0A5B" w14:textId="5BCDCD26" w:rsidR="005B630C" w:rsidRDefault="005B630C" w:rsidP="005B2CB0">
      <w:pPr>
        <w:rPr>
          <w:rFonts w:ascii="Garamond" w:hAnsi="Garamond"/>
          <w:sz w:val="24"/>
        </w:rPr>
      </w:pPr>
      <w:r>
        <w:rPr>
          <w:rFonts w:ascii="Garamond" w:hAnsi="Garamond"/>
          <w:b/>
          <w:bCs/>
          <w:sz w:val="24"/>
        </w:rPr>
        <w:t xml:space="preserve">How Will It </w:t>
      </w:r>
      <w:r w:rsidR="005B2CB0">
        <w:rPr>
          <w:rFonts w:ascii="Garamond" w:hAnsi="Garamond"/>
          <w:b/>
          <w:bCs/>
          <w:sz w:val="24"/>
        </w:rPr>
        <w:t>Affect</w:t>
      </w:r>
      <w:r>
        <w:rPr>
          <w:rFonts w:ascii="Garamond" w:hAnsi="Garamond"/>
          <w:b/>
          <w:bCs/>
          <w:sz w:val="24"/>
        </w:rPr>
        <w:t xml:space="preserve"> Court</w:t>
      </w:r>
      <w:r w:rsidR="005B2CB0">
        <w:rPr>
          <w:rFonts w:ascii="Garamond" w:hAnsi="Garamond"/>
          <w:b/>
          <w:bCs/>
          <w:sz w:val="24"/>
        </w:rPr>
        <w:t>s?</w:t>
      </w:r>
    </w:p>
    <w:p w14:paraId="78428A34" w14:textId="7F2C6185" w:rsidR="005B630C" w:rsidRPr="005B630C" w:rsidRDefault="005B630C" w:rsidP="005B2CB0">
      <w:pPr>
        <w:numPr>
          <w:ilvl w:val="0"/>
          <w:numId w:val="2"/>
        </w:numPr>
        <w:tabs>
          <w:tab w:val="clear" w:pos="720"/>
        </w:tabs>
        <w:ind w:left="360"/>
        <w:rPr>
          <w:rFonts w:ascii="Garamond" w:hAnsi="Garamond"/>
          <w:sz w:val="24"/>
        </w:rPr>
      </w:pPr>
      <w:r w:rsidRPr="005B630C">
        <w:rPr>
          <w:rFonts w:ascii="Garamond" w:hAnsi="Garamond"/>
          <w:b/>
          <w:bCs/>
          <w:sz w:val="24"/>
        </w:rPr>
        <w:lastRenderedPageBreak/>
        <w:t>Evictions and Foreclosures</w:t>
      </w:r>
      <w:r w:rsidRPr="005B630C">
        <w:rPr>
          <w:rFonts w:ascii="Garamond" w:hAnsi="Garamond"/>
          <w:sz w:val="24"/>
        </w:rPr>
        <w:t xml:space="preserve">: As housing insecurity grows, courts </w:t>
      </w:r>
      <w:r w:rsidR="008239D7">
        <w:rPr>
          <w:rFonts w:ascii="Garamond" w:hAnsi="Garamond"/>
          <w:sz w:val="24"/>
        </w:rPr>
        <w:t xml:space="preserve">will </w:t>
      </w:r>
      <w:proofErr w:type="gramStart"/>
      <w:r w:rsidR="008239D7">
        <w:rPr>
          <w:rFonts w:ascii="Garamond" w:hAnsi="Garamond"/>
          <w:sz w:val="24"/>
        </w:rPr>
        <w:t xml:space="preserve">likely </w:t>
      </w:r>
      <w:r w:rsidRPr="005B630C">
        <w:rPr>
          <w:rFonts w:ascii="Garamond" w:hAnsi="Garamond"/>
          <w:sz w:val="24"/>
        </w:rPr>
        <w:t>see</w:t>
      </w:r>
      <w:proofErr w:type="gramEnd"/>
      <w:r w:rsidRPr="005B630C">
        <w:rPr>
          <w:rFonts w:ascii="Garamond" w:hAnsi="Garamond"/>
          <w:sz w:val="24"/>
        </w:rPr>
        <w:t xml:space="preserve"> a rise in eviction and foreclosure cases</w:t>
      </w:r>
      <w:r w:rsidR="008239D7">
        <w:rPr>
          <w:rFonts w:ascii="Garamond" w:hAnsi="Garamond"/>
          <w:sz w:val="24"/>
        </w:rPr>
        <w:t>.  T</w:t>
      </w:r>
      <w:r w:rsidRPr="005B630C">
        <w:rPr>
          <w:rFonts w:ascii="Garamond" w:hAnsi="Garamond"/>
          <w:sz w:val="24"/>
        </w:rPr>
        <w:t xml:space="preserve">enants and homeowners </w:t>
      </w:r>
      <w:r w:rsidR="008239D7">
        <w:rPr>
          <w:rFonts w:ascii="Garamond" w:hAnsi="Garamond"/>
          <w:sz w:val="24"/>
        </w:rPr>
        <w:t xml:space="preserve">will </w:t>
      </w:r>
      <w:r w:rsidRPr="005B630C">
        <w:rPr>
          <w:rFonts w:ascii="Garamond" w:hAnsi="Garamond"/>
          <w:sz w:val="24"/>
        </w:rPr>
        <w:t>fight to stay housed.</w:t>
      </w:r>
      <w:r w:rsidR="00B769D1">
        <w:rPr>
          <w:rStyle w:val="EndnoteReference"/>
          <w:rFonts w:ascii="Garamond" w:hAnsi="Garamond"/>
          <w:sz w:val="24"/>
        </w:rPr>
        <w:endnoteReference w:id="21"/>
      </w:r>
    </w:p>
    <w:p w14:paraId="0EA1147D" w14:textId="0432FECF" w:rsidR="00C90468" w:rsidRPr="00417640" w:rsidRDefault="005B630C" w:rsidP="005B2CB0">
      <w:pPr>
        <w:numPr>
          <w:ilvl w:val="0"/>
          <w:numId w:val="17"/>
        </w:numPr>
        <w:tabs>
          <w:tab w:val="clear" w:pos="720"/>
        </w:tabs>
        <w:ind w:left="360"/>
        <w:rPr>
          <w:rFonts w:ascii="Garamond" w:hAnsi="Garamond"/>
          <w:sz w:val="24"/>
        </w:rPr>
      </w:pPr>
      <w:r w:rsidRPr="005B630C">
        <w:rPr>
          <w:rFonts w:ascii="Garamond" w:hAnsi="Garamond"/>
          <w:b/>
          <w:bCs/>
          <w:sz w:val="24"/>
        </w:rPr>
        <w:t>Criminal Cases</w:t>
      </w:r>
      <w:r w:rsidRPr="005B630C">
        <w:rPr>
          <w:rFonts w:ascii="Garamond" w:hAnsi="Garamond"/>
          <w:sz w:val="24"/>
        </w:rPr>
        <w:t xml:space="preserve">: Homeless individuals </w:t>
      </w:r>
      <w:proofErr w:type="gramStart"/>
      <w:r w:rsidRPr="005B630C">
        <w:rPr>
          <w:rFonts w:ascii="Garamond" w:hAnsi="Garamond"/>
          <w:sz w:val="24"/>
        </w:rPr>
        <w:t>are often arrested</w:t>
      </w:r>
      <w:proofErr w:type="gramEnd"/>
      <w:r w:rsidRPr="005B630C">
        <w:rPr>
          <w:rFonts w:ascii="Garamond" w:hAnsi="Garamond"/>
          <w:sz w:val="24"/>
        </w:rPr>
        <w:t xml:space="preserve"> for "quality of life" crimes like trespassing, loitering, or public camping, increasing the number of minor criminal cases.</w:t>
      </w:r>
      <w:r w:rsidR="00C90468">
        <w:rPr>
          <w:rFonts w:ascii="Garamond" w:hAnsi="Garamond"/>
          <w:sz w:val="24"/>
        </w:rPr>
        <w:t xml:space="preserve"> </w:t>
      </w:r>
      <w:r w:rsidR="005B2CB0">
        <w:rPr>
          <w:rFonts w:ascii="Garamond" w:hAnsi="Garamond"/>
          <w:sz w:val="24"/>
        </w:rPr>
        <w:t>There will be an increase</w:t>
      </w:r>
      <w:r w:rsidR="00C90468" w:rsidRPr="00417640">
        <w:rPr>
          <w:rFonts w:ascii="Garamond" w:hAnsi="Garamond"/>
          <w:sz w:val="24"/>
        </w:rPr>
        <w:t xml:space="preserve"> in drug possession and public intoxication cases</w:t>
      </w:r>
      <w:r w:rsidR="005B2CB0">
        <w:rPr>
          <w:rFonts w:ascii="Garamond" w:hAnsi="Garamond"/>
          <w:sz w:val="24"/>
        </w:rPr>
        <w:t>, generating a g</w:t>
      </w:r>
      <w:r w:rsidR="00C90468" w:rsidRPr="00417640">
        <w:rPr>
          <w:rFonts w:ascii="Garamond" w:hAnsi="Garamond"/>
          <w:sz w:val="24"/>
        </w:rPr>
        <w:t>reater need for court-appointed counsel</w:t>
      </w:r>
      <w:r w:rsidR="005B2CB0">
        <w:rPr>
          <w:rFonts w:ascii="Garamond" w:hAnsi="Garamond"/>
          <w:sz w:val="24"/>
        </w:rPr>
        <w:t>.</w:t>
      </w:r>
      <w:r w:rsidR="00B769D1">
        <w:rPr>
          <w:rStyle w:val="EndnoteReference"/>
          <w:rFonts w:ascii="Garamond" w:hAnsi="Garamond"/>
          <w:sz w:val="24"/>
        </w:rPr>
        <w:endnoteReference w:id="22"/>
      </w:r>
    </w:p>
    <w:p w14:paraId="2DAC498A" w14:textId="04E3B539" w:rsidR="00417640" w:rsidRPr="00417640" w:rsidRDefault="005B630C" w:rsidP="005B2CB0">
      <w:pPr>
        <w:numPr>
          <w:ilvl w:val="0"/>
          <w:numId w:val="2"/>
        </w:numPr>
        <w:tabs>
          <w:tab w:val="clear" w:pos="720"/>
        </w:tabs>
        <w:ind w:left="360"/>
        <w:rPr>
          <w:rFonts w:ascii="Garamond" w:hAnsi="Garamond"/>
          <w:sz w:val="24"/>
        </w:rPr>
      </w:pPr>
      <w:r w:rsidRPr="005B630C">
        <w:rPr>
          <w:rFonts w:ascii="Garamond" w:hAnsi="Garamond"/>
          <w:b/>
          <w:bCs/>
          <w:sz w:val="24"/>
        </w:rPr>
        <w:t>Civil Disputes</w:t>
      </w:r>
      <w:r w:rsidRPr="005B630C">
        <w:rPr>
          <w:rFonts w:ascii="Garamond" w:hAnsi="Garamond"/>
          <w:sz w:val="24"/>
        </w:rPr>
        <w:t>: Disputes over shelter policies, housing rights, and access to public services could become more frequent, leading to more civil litigation.</w:t>
      </w:r>
    </w:p>
    <w:p w14:paraId="2E63E757" w14:textId="4439B0DB" w:rsidR="00417640" w:rsidRPr="00417640" w:rsidRDefault="00C90468" w:rsidP="005B2CB0">
      <w:pPr>
        <w:numPr>
          <w:ilvl w:val="0"/>
          <w:numId w:val="19"/>
        </w:numPr>
        <w:tabs>
          <w:tab w:val="clear" w:pos="720"/>
        </w:tabs>
        <w:ind w:left="360"/>
        <w:rPr>
          <w:rFonts w:ascii="Garamond" w:hAnsi="Garamond"/>
          <w:sz w:val="24"/>
        </w:rPr>
      </w:pPr>
      <w:r w:rsidRPr="00C90468">
        <w:rPr>
          <w:rFonts w:ascii="Garamond" w:hAnsi="Garamond"/>
          <w:b/>
          <w:bCs/>
          <w:sz w:val="24"/>
        </w:rPr>
        <w:t>Case Management Issues:</w:t>
      </w:r>
      <w:r>
        <w:rPr>
          <w:rFonts w:ascii="Garamond" w:hAnsi="Garamond"/>
          <w:sz w:val="24"/>
        </w:rPr>
        <w:t xml:space="preserve"> </w:t>
      </w:r>
      <w:r w:rsidR="005B2CB0">
        <w:rPr>
          <w:rFonts w:ascii="Garamond" w:hAnsi="Garamond"/>
          <w:sz w:val="24"/>
        </w:rPr>
        <w:t xml:space="preserve">There will </w:t>
      </w:r>
      <w:proofErr w:type="gramStart"/>
      <w:r w:rsidR="005B2CB0">
        <w:rPr>
          <w:rFonts w:ascii="Garamond" w:hAnsi="Garamond"/>
          <w:sz w:val="24"/>
        </w:rPr>
        <w:t>likely be</w:t>
      </w:r>
      <w:proofErr w:type="gramEnd"/>
      <w:r w:rsidR="005B2CB0">
        <w:rPr>
          <w:rFonts w:ascii="Garamond" w:hAnsi="Garamond"/>
          <w:sz w:val="24"/>
        </w:rPr>
        <w:t xml:space="preserve"> l</w:t>
      </w:r>
      <w:r w:rsidR="00417640" w:rsidRPr="00417640">
        <w:rPr>
          <w:rFonts w:ascii="Garamond" w:hAnsi="Garamond"/>
          <w:sz w:val="24"/>
        </w:rPr>
        <w:t>onger processing times due to increased caseloads</w:t>
      </w:r>
      <w:r>
        <w:rPr>
          <w:rFonts w:ascii="Garamond" w:hAnsi="Garamond"/>
          <w:sz w:val="24"/>
        </w:rPr>
        <w:t xml:space="preserve">. </w:t>
      </w:r>
      <w:r w:rsidR="005B2CB0">
        <w:rPr>
          <w:rFonts w:ascii="Garamond" w:hAnsi="Garamond"/>
          <w:sz w:val="24"/>
        </w:rPr>
        <w:t>There will be m</w:t>
      </w:r>
      <w:r w:rsidRPr="00417640">
        <w:rPr>
          <w:rFonts w:ascii="Garamond" w:hAnsi="Garamond"/>
          <w:sz w:val="24"/>
        </w:rPr>
        <w:t xml:space="preserve">ore mental </w:t>
      </w:r>
      <w:proofErr w:type="gramStart"/>
      <w:r w:rsidRPr="00417640">
        <w:rPr>
          <w:rFonts w:ascii="Garamond" w:hAnsi="Garamond"/>
          <w:sz w:val="24"/>
        </w:rPr>
        <w:t>health holds</w:t>
      </w:r>
      <w:proofErr w:type="gramEnd"/>
      <w:r w:rsidRPr="00417640">
        <w:rPr>
          <w:rFonts w:ascii="Garamond" w:hAnsi="Garamond"/>
          <w:sz w:val="24"/>
        </w:rPr>
        <w:t xml:space="preserve"> and competency hearings</w:t>
      </w:r>
      <w:r w:rsidR="005B2CB0">
        <w:rPr>
          <w:rFonts w:ascii="Garamond" w:hAnsi="Garamond"/>
          <w:sz w:val="24"/>
        </w:rPr>
        <w:t xml:space="preserve"> and an i</w:t>
      </w:r>
      <w:r w:rsidRPr="00417640">
        <w:rPr>
          <w:rFonts w:ascii="Garamond" w:hAnsi="Garamond"/>
          <w:sz w:val="24"/>
        </w:rPr>
        <w:t xml:space="preserve">ncreased demand for drug </w:t>
      </w:r>
      <w:r w:rsidR="005B2CB0">
        <w:rPr>
          <w:rFonts w:ascii="Garamond" w:hAnsi="Garamond"/>
          <w:sz w:val="24"/>
        </w:rPr>
        <w:t xml:space="preserve">treatment </w:t>
      </w:r>
      <w:r w:rsidRPr="00417640">
        <w:rPr>
          <w:rFonts w:ascii="Garamond" w:hAnsi="Garamond"/>
          <w:sz w:val="24"/>
        </w:rPr>
        <w:t>court services</w:t>
      </w:r>
      <w:ins w:id="169" w:author="Peter Kiefer" w:date="2025-04-04T06:17:00Z">
        <w:r w:rsidR="003174C4">
          <w:rPr>
            <w:rFonts w:ascii="Garamond" w:hAnsi="Garamond"/>
            <w:sz w:val="24"/>
          </w:rPr>
          <w:t>.</w:t>
        </w:r>
      </w:ins>
      <w:r w:rsidR="00B769D1">
        <w:rPr>
          <w:rStyle w:val="EndnoteReference"/>
          <w:rFonts w:ascii="Garamond" w:hAnsi="Garamond"/>
          <w:sz w:val="24"/>
        </w:rPr>
        <w:endnoteReference w:id="23"/>
      </w:r>
    </w:p>
    <w:p w14:paraId="48B4584D" w14:textId="2582B5D1" w:rsidR="005B32E2" w:rsidRDefault="00C90468" w:rsidP="005B2CB0">
      <w:pPr>
        <w:numPr>
          <w:ilvl w:val="0"/>
          <w:numId w:val="23"/>
        </w:numPr>
        <w:tabs>
          <w:tab w:val="clear" w:pos="720"/>
        </w:tabs>
        <w:ind w:left="360"/>
        <w:rPr>
          <w:rFonts w:ascii="Garamond" w:hAnsi="Garamond"/>
          <w:sz w:val="24"/>
        </w:rPr>
      </w:pPr>
      <w:r w:rsidRPr="00C90468">
        <w:rPr>
          <w:rFonts w:ascii="Garamond" w:hAnsi="Garamond"/>
          <w:b/>
          <w:bCs/>
          <w:sz w:val="24"/>
        </w:rPr>
        <w:t>Court Administration Issues</w:t>
      </w:r>
      <w:r w:rsidRPr="00C90468">
        <w:rPr>
          <w:rFonts w:ascii="Garamond" w:hAnsi="Garamond"/>
          <w:sz w:val="24"/>
        </w:rPr>
        <w:t xml:space="preserve">: </w:t>
      </w:r>
      <w:r w:rsidR="005B2CB0">
        <w:rPr>
          <w:rFonts w:ascii="Garamond" w:hAnsi="Garamond"/>
          <w:sz w:val="24"/>
        </w:rPr>
        <w:t>There will be an i</w:t>
      </w:r>
      <w:r>
        <w:rPr>
          <w:rFonts w:ascii="Garamond" w:hAnsi="Garamond"/>
          <w:sz w:val="24"/>
        </w:rPr>
        <w:t>ncreased s</w:t>
      </w:r>
      <w:r w:rsidR="00417640" w:rsidRPr="00417640">
        <w:rPr>
          <w:rFonts w:ascii="Garamond" w:hAnsi="Garamond"/>
          <w:sz w:val="24"/>
        </w:rPr>
        <w:t>train on courthouse facilities (security, bathrooms, waiting areas)</w:t>
      </w:r>
      <w:r>
        <w:rPr>
          <w:rFonts w:ascii="Garamond" w:hAnsi="Garamond"/>
          <w:sz w:val="24"/>
        </w:rPr>
        <w:t>.</w:t>
      </w:r>
      <w:r w:rsidRPr="00C90468">
        <w:rPr>
          <w:rFonts w:ascii="Garamond" w:hAnsi="Garamond"/>
          <w:sz w:val="24"/>
        </w:rPr>
        <w:t xml:space="preserve"> </w:t>
      </w:r>
      <w:r w:rsidR="00417640" w:rsidRPr="00417640">
        <w:rPr>
          <w:rFonts w:ascii="Garamond" w:hAnsi="Garamond"/>
          <w:sz w:val="24"/>
        </w:rPr>
        <w:t xml:space="preserve">Additional administrative staff </w:t>
      </w:r>
      <w:r>
        <w:rPr>
          <w:rFonts w:ascii="Garamond" w:hAnsi="Garamond"/>
          <w:sz w:val="24"/>
        </w:rPr>
        <w:t xml:space="preserve">will </w:t>
      </w:r>
      <w:proofErr w:type="gramStart"/>
      <w:r>
        <w:rPr>
          <w:rFonts w:ascii="Garamond" w:hAnsi="Garamond"/>
          <w:sz w:val="24"/>
        </w:rPr>
        <w:t xml:space="preserve">be </w:t>
      </w:r>
      <w:r w:rsidR="00417640" w:rsidRPr="00417640">
        <w:rPr>
          <w:rFonts w:ascii="Garamond" w:hAnsi="Garamond"/>
          <w:sz w:val="24"/>
        </w:rPr>
        <w:t>needed</w:t>
      </w:r>
      <w:proofErr w:type="gramEnd"/>
      <w:r w:rsidR="00417640" w:rsidRPr="00417640">
        <w:rPr>
          <w:rFonts w:ascii="Garamond" w:hAnsi="Garamond"/>
          <w:sz w:val="24"/>
        </w:rPr>
        <w:t xml:space="preserve"> to </w:t>
      </w:r>
      <w:proofErr w:type="gramStart"/>
      <w:r w:rsidR="00417640" w:rsidRPr="00417640">
        <w:rPr>
          <w:rFonts w:ascii="Garamond" w:hAnsi="Garamond"/>
          <w:sz w:val="24"/>
        </w:rPr>
        <w:t>handle</w:t>
      </w:r>
      <w:proofErr w:type="gramEnd"/>
      <w:r w:rsidR="00417640" w:rsidRPr="00417640">
        <w:rPr>
          <w:rFonts w:ascii="Garamond" w:hAnsi="Garamond"/>
          <w:sz w:val="24"/>
        </w:rPr>
        <w:t xml:space="preserve"> paperwork</w:t>
      </w:r>
      <w:r w:rsidRPr="00C90468">
        <w:rPr>
          <w:rFonts w:ascii="Garamond" w:hAnsi="Garamond"/>
          <w:sz w:val="24"/>
        </w:rPr>
        <w:t xml:space="preserve">. </w:t>
      </w:r>
      <w:r>
        <w:rPr>
          <w:rFonts w:ascii="Garamond" w:hAnsi="Garamond"/>
          <w:sz w:val="24"/>
        </w:rPr>
        <w:t>S</w:t>
      </w:r>
      <w:r w:rsidR="00417640" w:rsidRPr="00417640">
        <w:rPr>
          <w:rFonts w:ascii="Garamond" w:hAnsi="Garamond"/>
          <w:sz w:val="24"/>
        </w:rPr>
        <w:t xml:space="preserve">cheduling </w:t>
      </w:r>
      <w:r>
        <w:rPr>
          <w:rFonts w:ascii="Garamond" w:hAnsi="Garamond"/>
          <w:sz w:val="24"/>
        </w:rPr>
        <w:t xml:space="preserve">will be more complex </w:t>
      </w:r>
      <w:r w:rsidR="00417640" w:rsidRPr="00417640">
        <w:rPr>
          <w:rFonts w:ascii="Garamond" w:hAnsi="Garamond"/>
          <w:sz w:val="24"/>
        </w:rPr>
        <w:t xml:space="preserve">due to </w:t>
      </w:r>
      <w:r w:rsidR="005B2CB0">
        <w:rPr>
          <w:rFonts w:ascii="Garamond" w:hAnsi="Garamond"/>
          <w:sz w:val="24"/>
        </w:rPr>
        <w:t xml:space="preserve">the </w:t>
      </w:r>
      <w:r w:rsidR="00210B98">
        <w:rPr>
          <w:rFonts w:ascii="Garamond" w:hAnsi="Garamond"/>
          <w:sz w:val="24"/>
        </w:rPr>
        <w:t>added work</w:t>
      </w:r>
      <w:r w:rsidR="00417640" w:rsidRPr="00417640">
        <w:rPr>
          <w:rFonts w:ascii="Garamond" w:hAnsi="Garamond"/>
          <w:sz w:val="24"/>
        </w:rPr>
        <w:t xml:space="preserve"> </w:t>
      </w:r>
      <w:r w:rsidR="00E50C3A">
        <w:rPr>
          <w:rFonts w:ascii="Garamond" w:hAnsi="Garamond"/>
          <w:sz w:val="24"/>
        </w:rPr>
        <w:t xml:space="preserve">of </w:t>
      </w:r>
      <w:r w:rsidR="00417640" w:rsidRPr="00417640">
        <w:rPr>
          <w:rFonts w:ascii="Garamond" w:hAnsi="Garamond"/>
          <w:sz w:val="24"/>
        </w:rPr>
        <w:t>contacting defendants</w:t>
      </w:r>
      <w:r>
        <w:rPr>
          <w:rFonts w:ascii="Garamond" w:hAnsi="Garamond"/>
          <w:sz w:val="24"/>
        </w:rPr>
        <w:t xml:space="preserve">, maintaining </w:t>
      </w:r>
      <w:r w:rsidR="005B32E2">
        <w:rPr>
          <w:rFonts w:ascii="Garamond" w:hAnsi="Garamond"/>
          <w:sz w:val="24"/>
        </w:rPr>
        <w:t xml:space="preserve">current </w:t>
      </w:r>
      <w:r>
        <w:rPr>
          <w:rFonts w:ascii="Garamond" w:hAnsi="Garamond"/>
          <w:sz w:val="24"/>
        </w:rPr>
        <w:t xml:space="preserve">mailing addresses, </w:t>
      </w:r>
      <w:r w:rsidR="00210B98">
        <w:rPr>
          <w:rFonts w:ascii="Garamond" w:hAnsi="Garamond"/>
          <w:sz w:val="24"/>
        </w:rPr>
        <w:t xml:space="preserve">and </w:t>
      </w:r>
      <w:r>
        <w:rPr>
          <w:rFonts w:ascii="Garamond" w:hAnsi="Garamond"/>
          <w:sz w:val="24"/>
        </w:rPr>
        <w:t>servi</w:t>
      </w:r>
      <w:r w:rsidR="005B32E2">
        <w:rPr>
          <w:rFonts w:ascii="Garamond" w:hAnsi="Garamond"/>
          <w:sz w:val="24"/>
        </w:rPr>
        <w:t xml:space="preserve">ng notices and </w:t>
      </w:r>
      <w:r>
        <w:rPr>
          <w:rFonts w:ascii="Garamond" w:hAnsi="Garamond"/>
          <w:sz w:val="24"/>
        </w:rPr>
        <w:t>summons</w:t>
      </w:r>
      <w:r w:rsidR="00210B98">
        <w:rPr>
          <w:rFonts w:ascii="Garamond" w:hAnsi="Garamond"/>
          <w:sz w:val="24"/>
        </w:rPr>
        <w:t>. There will be more defendants failing to appear</w:t>
      </w:r>
      <w:r w:rsidR="005B32E2">
        <w:rPr>
          <w:rFonts w:ascii="Garamond" w:hAnsi="Garamond"/>
          <w:sz w:val="24"/>
        </w:rPr>
        <w:t>, a</w:t>
      </w:r>
      <w:r w:rsidR="00210B98">
        <w:rPr>
          <w:rFonts w:ascii="Garamond" w:hAnsi="Garamond"/>
          <w:sz w:val="24"/>
        </w:rPr>
        <w:t xml:space="preserve">nd more difficulty </w:t>
      </w:r>
      <w:r w:rsidR="005B32E2">
        <w:rPr>
          <w:rFonts w:ascii="Garamond" w:hAnsi="Garamond"/>
          <w:sz w:val="24"/>
        </w:rPr>
        <w:t xml:space="preserve">establishing proof of identity once </w:t>
      </w:r>
      <w:r w:rsidR="00E50C3A">
        <w:rPr>
          <w:rFonts w:ascii="Garamond" w:hAnsi="Garamond"/>
          <w:sz w:val="24"/>
        </w:rPr>
        <w:t xml:space="preserve">a </w:t>
      </w:r>
      <w:r w:rsidR="005B32E2">
        <w:rPr>
          <w:rFonts w:ascii="Garamond" w:hAnsi="Garamond"/>
          <w:sz w:val="24"/>
        </w:rPr>
        <w:t>defendant do</w:t>
      </w:r>
      <w:r w:rsidR="00E50C3A">
        <w:rPr>
          <w:rFonts w:ascii="Garamond" w:hAnsi="Garamond"/>
          <w:sz w:val="24"/>
        </w:rPr>
        <w:t>es</w:t>
      </w:r>
      <w:r w:rsidR="005B32E2">
        <w:rPr>
          <w:rFonts w:ascii="Garamond" w:hAnsi="Garamond"/>
          <w:sz w:val="24"/>
        </w:rPr>
        <w:t xml:space="preserve"> come to court</w:t>
      </w:r>
      <w:r>
        <w:rPr>
          <w:rFonts w:ascii="Garamond" w:hAnsi="Garamond"/>
          <w:sz w:val="24"/>
        </w:rPr>
        <w:t>.</w:t>
      </w:r>
      <w:r w:rsidR="00B769D1">
        <w:rPr>
          <w:rStyle w:val="EndnoteReference"/>
          <w:rFonts w:ascii="Garamond" w:hAnsi="Garamond"/>
          <w:sz w:val="24"/>
        </w:rPr>
        <w:endnoteReference w:id="24"/>
      </w:r>
    </w:p>
    <w:p w14:paraId="2E0A1F14" w14:textId="1D6311F1" w:rsidR="00B769D1" w:rsidRDefault="00B769D1" w:rsidP="00B769D1">
      <w:pPr>
        <w:ind w:left="360"/>
        <w:rPr>
          <w:rFonts w:ascii="Garamond" w:hAnsi="Garamond"/>
          <w:sz w:val="24"/>
        </w:rPr>
      </w:pPr>
      <w:r w:rsidRPr="00B769D1">
        <w:rPr>
          <w:rFonts w:ascii="Garamond" w:hAnsi="Garamond"/>
          <w:sz w:val="24"/>
        </w:rPr>
        <w:t>Homeless courts</w:t>
      </w:r>
      <w:ins w:id="186" w:author="Joseph D'Amico" w:date="2025-03-28T14:13:00Z">
        <w:r w:rsidR="00B4171E">
          <w:rPr>
            <w:rFonts w:ascii="Garamond" w:hAnsi="Garamond"/>
            <w:sz w:val="24"/>
          </w:rPr>
          <w:t xml:space="preserve"> or community courts</w:t>
        </w:r>
      </w:ins>
      <w:r w:rsidRPr="00B769D1">
        <w:rPr>
          <w:rFonts w:ascii="Garamond" w:hAnsi="Garamond"/>
          <w:sz w:val="24"/>
        </w:rPr>
        <w:t xml:space="preserve"> may expand, and there could be a growing demand for new diversion programs tailored to unhoused individuals. Mobile court services, where judicial proceedings take place in specially equipped vehicles within homeless encampments, might also become more common. Additionally, the need for social workers and case managers will </w:t>
      </w:r>
      <w:proofErr w:type="gramStart"/>
      <w:r w:rsidRPr="00B769D1">
        <w:rPr>
          <w:rFonts w:ascii="Garamond" w:hAnsi="Garamond"/>
          <w:sz w:val="24"/>
        </w:rPr>
        <w:t>likely rise</w:t>
      </w:r>
      <w:proofErr w:type="gramEnd"/>
      <w:r w:rsidRPr="00B769D1">
        <w:rPr>
          <w:rFonts w:ascii="Garamond" w:hAnsi="Garamond"/>
          <w:sz w:val="24"/>
        </w:rPr>
        <w:t xml:space="preserve">, further increasing </w:t>
      </w:r>
      <w:r w:rsidR="00D045CC">
        <w:rPr>
          <w:rFonts w:ascii="Garamond" w:hAnsi="Garamond"/>
          <w:sz w:val="24"/>
        </w:rPr>
        <w:t xml:space="preserve">court system </w:t>
      </w:r>
      <w:r w:rsidRPr="00B769D1">
        <w:rPr>
          <w:rFonts w:ascii="Garamond" w:hAnsi="Garamond"/>
          <w:sz w:val="24"/>
        </w:rPr>
        <w:t>operating co</w:t>
      </w:r>
      <w:r w:rsidR="00D045CC">
        <w:rPr>
          <w:rFonts w:ascii="Garamond" w:hAnsi="Garamond"/>
          <w:sz w:val="24"/>
        </w:rPr>
        <w:t>sts</w:t>
      </w:r>
      <w:r w:rsidRPr="00B769D1">
        <w:rPr>
          <w:rFonts w:ascii="Garamond" w:hAnsi="Garamond"/>
          <w:sz w:val="24"/>
        </w:rPr>
        <w:t>.</w:t>
      </w:r>
      <w:r w:rsidR="007915B2">
        <w:rPr>
          <w:rStyle w:val="EndnoteReference"/>
          <w:rFonts w:ascii="Garamond" w:hAnsi="Garamond"/>
          <w:sz w:val="24"/>
        </w:rPr>
        <w:endnoteReference w:id="25"/>
      </w:r>
    </w:p>
    <w:p w14:paraId="37184660" w14:textId="2BCB82C8" w:rsidR="00D117C1" w:rsidRPr="00CD2E55" w:rsidRDefault="00417640" w:rsidP="00B769D1">
      <w:pPr>
        <w:ind w:left="360"/>
        <w:rPr>
          <w:rFonts w:ascii="Garamond" w:hAnsi="Garamond"/>
          <w:sz w:val="24"/>
        </w:rPr>
      </w:pPr>
      <w:r w:rsidRPr="00417640">
        <w:rPr>
          <w:rFonts w:ascii="Garamond" w:hAnsi="Garamond"/>
          <w:b/>
          <w:bCs/>
          <w:sz w:val="24"/>
        </w:rPr>
        <w:t>Legal Challenges:</w:t>
      </w:r>
      <w:r w:rsidR="00C90468" w:rsidRPr="00C90468">
        <w:rPr>
          <w:rFonts w:ascii="Garamond" w:hAnsi="Garamond"/>
          <w:b/>
          <w:bCs/>
          <w:sz w:val="24"/>
        </w:rPr>
        <w:t xml:space="preserve"> </w:t>
      </w:r>
      <w:r w:rsidR="005B2CB0" w:rsidRPr="005B2CB0">
        <w:rPr>
          <w:rFonts w:ascii="Garamond" w:hAnsi="Garamond"/>
          <w:sz w:val="24"/>
        </w:rPr>
        <w:t>There cou</w:t>
      </w:r>
      <w:r w:rsidR="005B2CB0">
        <w:rPr>
          <w:rFonts w:ascii="Garamond" w:hAnsi="Garamond"/>
          <w:sz w:val="24"/>
        </w:rPr>
        <w:t>l</w:t>
      </w:r>
      <w:r w:rsidR="005B2CB0" w:rsidRPr="005B2CB0">
        <w:rPr>
          <w:rFonts w:ascii="Garamond" w:hAnsi="Garamond"/>
          <w:sz w:val="24"/>
        </w:rPr>
        <w:t>d be</w:t>
      </w:r>
      <w:r w:rsidR="005B2CB0">
        <w:rPr>
          <w:rFonts w:ascii="Garamond" w:hAnsi="Garamond"/>
          <w:b/>
          <w:bCs/>
          <w:sz w:val="24"/>
        </w:rPr>
        <w:t xml:space="preserve"> </w:t>
      </w:r>
      <w:r w:rsidR="005B2CB0" w:rsidRPr="001A085F">
        <w:rPr>
          <w:rFonts w:ascii="Garamond" w:hAnsi="Garamond"/>
          <w:sz w:val="24"/>
        </w:rPr>
        <w:t>m</w:t>
      </w:r>
      <w:r w:rsidRPr="00417640">
        <w:rPr>
          <w:rFonts w:ascii="Garamond" w:hAnsi="Garamond"/>
          <w:sz w:val="24"/>
        </w:rPr>
        <w:t>ore constitutional challenges to anti-camping ordinances</w:t>
      </w:r>
      <w:r w:rsidR="005B2CB0">
        <w:rPr>
          <w:rFonts w:ascii="Garamond" w:hAnsi="Garamond"/>
          <w:sz w:val="24"/>
        </w:rPr>
        <w:t>, i</w:t>
      </w:r>
      <w:r w:rsidRPr="00417640">
        <w:rPr>
          <w:rFonts w:ascii="Garamond" w:hAnsi="Garamond"/>
          <w:sz w:val="24"/>
        </w:rPr>
        <w:t>ncreased litigation over property rights and public space use</w:t>
      </w:r>
      <w:r w:rsidR="005B2CB0">
        <w:rPr>
          <w:rFonts w:ascii="Garamond" w:hAnsi="Garamond"/>
          <w:sz w:val="24"/>
        </w:rPr>
        <w:t xml:space="preserve">, </w:t>
      </w:r>
      <w:r w:rsidR="001A085F">
        <w:rPr>
          <w:rFonts w:ascii="Garamond" w:hAnsi="Garamond"/>
          <w:sz w:val="24"/>
        </w:rPr>
        <w:t xml:space="preserve">and </w:t>
      </w:r>
      <w:r w:rsidR="005B2CB0">
        <w:rPr>
          <w:rFonts w:ascii="Garamond" w:hAnsi="Garamond"/>
          <w:sz w:val="24"/>
        </w:rPr>
        <w:t>c</w:t>
      </w:r>
      <w:r w:rsidRPr="00417640">
        <w:rPr>
          <w:rFonts w:ascii="Garamond" w:hAnsi="Garamond"/>
          <w:sz w:val="24"/>
        </w:rPr>
        <w:t>hallenges to mental health commitment procedures</w:t>
      </w:r>
      <w:r w:rsidR="00C90468" w:rsidRPr="00C90468">
        <w:rPr>
          <w:rFonts w:ascii="Garamond" w:hAnsi="Garamond"/>
          <w:sz w:val="24"/>
        </w:rPr>
        <w:t xml:space="preserve">. </w:t>
      </w:r>
      <w:r w:rsidR="001A085F">
        <w:rPr>
          <w:rFonts w:ascii="Garamond" w:hAnsi="Garamond"/>
          <w:sz w:val="24"/>
        </w:rPr>
        <w:t>More c</w:t>
      </w:r>
      <w:r w:rsidRPr="00417640">
        <w:rPr>
          <w:rFonts w:ascii="Garamond" w:hAnsi="Garamond"/>
          <w:sz w:val="24"/>
        </w:rPr>
        <w:t xml:space="preserve">ases involving </w:t>
      </w:r>
      <w:r w:rsidR="005B2CB0">
        <w:rPr>
          <w:rFonts w:ascii="Garamond" w:hAnsi="Garamond"/>
          <w:sz w:val="24"/>
        </w:rPr>
        <w:t xml:space="preserve">the </w:t>
      </w:r>
      <w:r w:rsidRPr="00417640">
        <w:rPr>
          <w:rFonts w:ascii="Garamond" w:hAnsi="Garamond"/>
          <w:sz w:val="24"/>
        </w:rPr>
        <w:t>right to shelter and housing</w:t>
      </w:r>
      <w:r w:rsidR="00C90468" w:rsidRPr="00C90468">
        <w:rPr>
          <w:rFonts w:ascii="Garamond" w:hAnsi="Garamond"/>
          <w:sz w:val="24"/>
        </w:rPr>
        <w:t xml:space="preserve">. </w:t>
      </w:r>
      <w:r w:rsidR="00E66550">
        <w:rPr>
          <w:rFonts w:ascii="Garamond" w:hAnsi="Garamond"/>
          <w:sz w:val="24"/>
        </w:rPr>
        <w:t xml:space="preserve">There could be an increase in cases involving </w:t>
      </w:r>
      <w:r w:rsidRPr="00417640">
        <w:rPr>
          <w:rFonts w:ascii="Garamond" w:hAnsi="Garamond"/>
          <w:sz w:val="24"/>
        </w:rPr>
        <w:t>ADA accommodation</w:t>
      </w:r>
      <w:r w:rsidR="005B2CB0">
        <w:rPr>
          <w:rFonts w:ascii="Garamond" w:hAnsi="Garamond"/>
          <w:sz w:val="24"/>
        </w:rPr>
        <w:t>.</w:t>
      </w:r>
      <w:r w:rsidR="007915B2">
        <w:rPr>
          <w:rStyle w:val="EndnoteReference"/>
          <w:rFonts w:ascii="Garamond" w:hAnsi="Garamond"/>
          <w:sz w:val="24"/>
        </w:rPr>
        <w:endnoteReference w:id="26"/>
      </w:r>
    </w:p>
    <w:p w14:paraId="5A4D578B" w14:textId="77777777" w:rsidR="00380EE5" w:rsidRDefault="00380EE5" w:rsidP="00380EE5">
      <w:pPr>
        <w:rPr>
          <w:rFonts w:ascii="Garamond" w:hAnsi="Garamond"/>
          <w:sz w:val="24"/>
        </w:rPr>
      </w:pPr>
      <w:r>
        <w:rPr>
          <w:rFonts w:ascii="Garamond" w:hAnsi="Garamond"/>
          <w:b/>
          <w:bCs/>
          <w:sz w:val="24"/>
        </w:rPr>
        <w:t>Conclusion</w:t>
      </w:r>
    </w:p>
    <w:p w14:paraId="20B08BD4" w14:textId="7C2ECA58" w:rsidR="00380EE5" w:rsidRDefault="00380EE5" w:rsidP="005B2CB0">
      <w:pPr>
        <w:rPr>
          <w:rFonts w:ascii="Garamond" w:hAnsi="Garamond"/>
          <w:sz w:val="24"/>
        </w:rPr>
      </w:pPr>
      <w:r>
        <w:rPr>
          <w:rFonts w:ascii="Garamond" w:hAnsi="Garamond"/>
          <w:sz w:val="24"/>
        </w:rPr>
        <w:t>T</w:t>
      </w:r>
      <w:r w:rsidRPr="00380EE5">
        <w:rPr>
          <w:rFonts w:ascii="Garamond" w:hAnsi="Garamond"/>
          <w:sz w:val="24"/>
        </w:rPr>
        <w:t xml:space="preserve">he convergence of economic, social, and systemic challenges paints a sobering picture for the next decade regarding homelessness in the United States. Both the CourtFutures survey group and </w:t>
      </w:r>
      <w:r>
        <w:rPr>
          <w:rFonts w:ascii="Garamond" w:hAnsi="Garamond"/>
          <w:sz w:val="24"/>
        </w:rPr>
        <w:t xml:space="preserve">the </w:t>
      </w:r>
      <w:r w:rsidRPr="00380EE5">
        <w:rPr>
          <w:rFonts w:ascii="Garamond" w:hAnsi="Garamond"/>
          <w:sz w:val="24"/>
        </w:rPr>
        <w:t xml:space="preserve">leading AI </w:t>
      </w:r>
      <w:ins w:id="197" w:author="Peter Kiefer" w:date="2025-04-10T17:26:00Z" w16du:dateUtc="2025-04-10T21:26:00Z">
        <w:r w:rsidR="00B91BBD">
          <w:rPr>
            <w:rFonts w:ascii="Garamond" w:hAnsi="Garamond"/>
            <w:sz w:val="24"/>
          </w:rPr>
          <w:t>tools</w:t>
        </w:r>
      </w:ins>
      <w:del w:id="198" w:author="Peter Kiefer" w:date="2025-04-10T17:26:00Z" w16du:dateUtc="2025-04-10T21:26:00Z">
        <w:r w:rsidRPr="00380EE5" w:rsidDel="00B91BBD">
          <w:rPr>
            <w:rFonts w:ascii="Garamond" w:hAnsi="Garamond"/>
            <w:sz w:val="24"/>
          </w:rPr>
          <w:delText>chatbots</w:delText>
        </w:r>
      </w:del>
      <w:r w:rsidRPr="00380EE5">
        <w:rPr>
          <w:rFonts w:ascii="Garamond" w:hAnsi="Garamond"/>
          <w:sz w:val="24"/>
        </w:rPr>
        <w:t xml:space="preserve"> consistently assess this scenario as "likely" or "highly likely," citing factors such as affordable housing shortages, economic pressures, and strained government services. The ripple effects on the judicial system—ranging from increased eviction</w:t>
      </w:r>
      <w:ins w:id="199" w:author="Joseph D'Amico" w:date="2025-03-28T14:15:00Z">
        <w:r w:rsidR="00B4171E">
          <w:rPr>
            <w:rFonts w:ascii="Garamond" w:hAnsi="Garamond"/>
            <w:sz w:val="24"/>
          </w:rPr>
          <w:t>, foreclosure</w:t>
        </w:r>
      </w:ins>
      <w:ins w:id="200" w:author="Joseph D'Amico" w:date="2025-03-28T14:16:00Z">
        <w:r w:rsidR="00B4171E">
          <w:rPr>
            <w:rFonts w:ascii="Garamond" w:hAnsi="Garamond"/>
            <w:sz w:val="24"/>
          </w:rPr>
          <w:t>,</w:t>
        </w:r>
      </w:ins>
      <w:r w:rsidRPr="00380EE5">
        <w:rPr>
          <w:rFonts w:ascii="Garamond" w:hAnsi="Garamond"/>
          <w:sz w:val="24"/>
        </w:rPr>
        <w:t xml:space="preserve"> and criminal cases to administrative burdens and legal challenges—</w:t>
      </w:r>
      <w:proofErr w:type="gramStart"/>
      <w:r w:rsidRPr="00380EE5">
        <w:rPr>
          <w:rFonts w:ascii="Garamond" w:hAnsi="Garamond"/>
          <w:sz w:val="24"/>
        </w:rPr>
        <w:t>are expected</w:t>
      </w:r>
      <w:proofErr w:type="gramEnd"/>
      <w:r w:rsidRPr="00380EE5">
        <w:rPr>
          <w:rFonts w:ascii="Garamond" w:hAnsi="Garamond"/>
          <w:sz w:val="24"/>
        </w:rPr>
        <w:t xml:space="preserve"> to grow significantly unless comprehensive interventions </w:t>
      </w:r>
      <w:proofErr w:type="gramStart"/>
      <w:r w:rsidRPr="00380EE5">
        <w:rPr>
          <w:rFonts w:ascii="Garamond" w:hAnsi="Garamond"/>
          <w:sz w:val="24"/>
        </w:rPr>
        <w:t>are implemented</w:t>
      </w:r>
      <w:proofErr w:type="gramEnd"/>
      <w:r w:rsidRPr="00380EE5">
        <w:rPr>
          <w:rFonts w:ascii="Garamond" w:hAnsi="Garamond"/>
          <w:sz w:val="24"/>
        </w:rPr>
        <w:t xml:space="preserve">. </w:t>
      </w:r>
    </w:p>
    <w:p w14:paraId="1BDC944B" w14:textId="2FC88B8C" w:rsidR="005B2CB0" w:rsidRDefault="005B2CB0" w:rsidP="005B2CB0">
      <w:pPr>
        <w:rPr>
          <w:rFonts w:ascii="Garamond" w:hAnsi="Garamond"/>
          <w:sz w:val="24"/>
        </w:rPr>
      </w:pPr>
      <w:bookmarkStart w:id="201" w:name="_Hlk191368147"/>
      <w:r>
        <w:rPr>
          <w:rFonts w:ascii="Garamond" w:hAnsi="Garamond"/>
          <w:sz w:val="24"/>
        </w:rPr>
        <w:t xml:space="preserve">We would </w:t>
      </w:r>
      <w:r w:rsidR="00E50C3A">
        <w:rPr>
          <w:rFonts w:ascii="Garamond" w:hAnsi="Garamond"/>
          <w:sz w:val="24"/>
        </w:rPr>
        <w:t>l</w:t>
      </w:r>
      <w:r>
        <w:rPr>
          <w:rFonts w:ascii="Garamond" w:hAnsi="Garamond"/>
          <w:sz w:val="24"/>
        </w:rPr>
        <w:t xml:space="preserve">ove </w:t>
      </w:r>
      <w:r w:rsidR="00E50C3A">
        <w:rPr>
          <w:rFonts w:ascii="Garamond" w:hAnsi="Garamond"/>
          <w:sz w:val="24"/>
        </w:rPr>
        <w:t xml:space="preserve">to </w:t>
      </w:r>
      <w:r>
        <w:rPr>
          <w:rFonts w:ascii="Garamond" w:hAnsi="Garamond"/>
          <w:sz w:val="24"/>
        </w:rPr>
        <w:t xml:space="preserve">hear your </w:t>
      </w:r>
      <w:r w:rsidR="00380EE5">
        <w:rPr>
          <w:rFonts w:ascii="Garamond" w:hAnsi="Garamond"/>
          <w:sz w:val="24"/>
        </w:rPr>
        <w:t>insights</w:t>
      </w:r>
      <w:r>
        <w:rPr>
          <w:rFonts w:ascii="Garamond" w:hAnsi="Garamond"/>
          <w:sz w:val="24"/>
        </w:rPr>
        <w:t xml:space="preserve"> </w:t>
      </w:r>
      <w:proofErr w:type="gramStart"/>
      <w:r>
        <w:rPr>
          <w:rFonts w:ascii="Garamond" w:hAnsi="Garamond"/>
          <w:sz w:val="24"/>
        </w:rPr>
        <w:t>on</w:t>
      </w:r>
      <w:proofErr w:type="gramEnd"/>
      <w:r>
        <w:rPr>
          <w:rFonts w:ascii="Garamond" w:hAnsi="Garamond"/>
          <w:sz w:val="24"/>
        </w:rPr>
        <w:t xml:space="preserve"> the </w:t>
      </w:r>
      <w:r w:rsidR="00A56411">
        <w:rPr>
          <w:rFonts w:ascii="Garamond" w:hAnsi="Garamond"/>
          <w:sz w:val="24"/>
        </w:rPr>
        <w:t>likelihood</w:t>
      </w:r>
      <w:r>
        <w:rPr>
          <w:rFonts w:ascii="Garamond" w:hAnsi="Garamond"/>
          <w:sz w:val="24"/>
        </w:rPr>
        <w:t xml:space="preserve"> of this scenario </w:t>
      </w:r>
      <w:r w:rsidR="00A56411">
        <w:rPr>
          <w:rFonts w:ascii="Garamond" w:hAnsi="Garamond"/>
          <w:sz w:val="24"/>
        </w:rPr>
        <w:t>occurring</w:t>
      </w:r>
      <w:r>
        <w:rPr>
          <w:rFonts w:ascii="Garamond" w:hAnsi="Garamond"/>
          <w:sz w:val="24"/>
        </w:rPr>
        <w:t xml:space="preserve"> within the next 10 years. </w:t>
      </w:r>
      <w:r w:rsidR="00E50C3A">
        <w:rPr>
          <w:rFonts w:ascii="Garamond" w:hAnsi="Garamond"/>
          <w:sz w:val="24"/>
        </w:rPr>
        <w:t>E</w:t>
      </w:r>
      <w:r>
        <w:rPr>
          <w:rFonts w:ascii="Garamond" w:hAnsi="Garamond"/>
          <w:sz w:val="24"/>
        </w:rPr>
        <w:t xml:space="preserve">mail us at </w:t>
      </w:r>
      <w:hyperlink r:id="rId9" w:history="1">
        <w:r w:rsidR="00E50C3A" w:rsidRPr="00DB4662">
          <w:rPr>
            <w:rStyle w:val="Hyperlink"/>
            <w:rFonts w:ascii="Garamond" w:hAnsi="Garamond"/>
            <w:sz w:val="24"/>
          </w:rPr>
          <w:t>courtfutures@gmail.com</w:t>
        </w:r>
      </w:hyperlink>
      <w:r>
        <w:rPr>
          <w:rFonts w:ascii="Garamond" w:hAnsi="Garamond"/>
          <w:sz w:val="24"/>
        </w:rPr>
        <w:t>.  Also</w:t>
      </w:r>
      <w:r w:rsidR="00A56411">
        <w:rPr>
          <w:rFonts w:ascii="Garamond" w:hAnsi="Garamond"/>
          <w:sz w:val="24"/>
        </w:rPr>
        <w:t>,</w:t>
      </w:r>
      <w:r>
        <w:rPr>
          <w:rFonts w:ascii="Garamond" w:hAnsi="Garamond"/>
          <w:sz w:val="24"/>
        </w:rPr>
        <w:t xml:space="preserve"> we would love to have you take ou</w:t>
      </w:r>
      <w:r w:rsidR="00A56411">
        <w:rPr>
          <w:rFonts w:ascii="Garamond" w:hAnsi="Garamond"/>
          <w:sz w:val="24"/>
        </w:rPr>
        <w:t>r</w:t>
      </w:r>
      <w:r>
        <w:rPr>
          <w:rFonts w:ascii="Garamond" w:hAnsi="Garamond"/>
          <w:sz w:val="24"/>
        </w:rPr>
        <w:t xml:space="preserve"> 2025 </w:t>
      </w:r>
      <w:r w:rsidR="00E50C3A">
        <w:rPr>
          <w:rFonts w:ascii="Garamond" w:hAnsi="Garamond"/>
          <w:sz w:val="24"/>
        </w:rPr>
        <w:t xml:space="preserve">CourtFutures </w:t>
      </w:r>
      <w:r w:rsidR="00A56411">
        <w:rPr>
          <w:rFonts w:ascii="Garamond" w:hAnsi="Garamond"/>
          <w:sz w:val="24"/>
        </w:rPr>
        <w:t>survey</w:t>
      </w:r>
      <w:r>
        <w:rPr>
          <w:rFonts w:ascii="Garamond" w:hAnsi="Garamond"/>
          <w:sz w:val="24"/>
        </w:rPr>
        <w:t xml:space="preserve">.  Click on the link below: </w:t>
      </w:r>
    </w:p>
    <w:p w14:paraId="36F8B819" w14:textId="3950B102" w:rsidR="00E50C3A" w:rsidRPr="005B2CB0" w:rsidRDefault="00E50C3A" w:rsidP="005B2CB0">
      <w:pPr>
        <w:rPr>
          <w:rFonts w:ascii="Garamond" w:hAnsi="Garamond"/>
          <w:sz w:val="24"/>
        </w:rPr>
      </w:pPr>
      <w:hyperlink r:id="rId10" w:history="1">
        <w:r w:rsidRPr="00DB4662">
          <w:rPr>
            <w:rStyle w:val="Hyperlink"/>
            <w:rFonts w:ascii="Garamond" w:hAnsi="Garamond"/>
            <w:sz w:val="24"/>
          </w:rPr>
          <w:t>https://www.surveymonkey.com/r/LRD6GRM</w:t>
        </w:r>
      </w:hyperlink>
      <w:bookmarkEnd w:id="201"/>
    </w:p>
    <w:sectPr w:rsidR="00E50C3A" w:rsidRPr="005B2CB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BF2FB" w14:textId="77777777" w:rsidR="00694A82" w:rsidRDefault="00694A82" w:rsidP="000632FB">
      <w:pPr>
        <w:spacing w:after="0" w:line="240" w:lineRule="auto"/>
      </w:pPr>
      <w:r>
        <w:separator/>
      </w:r>
    </w:p>
  </w:endnote>
  <w:endnote w:type="continuationSeparator" w:id="0">
    <w:p w14:paraId="0263CB5C" w14:textId="77777777" w:rsidR="00694A82" w:rsidRDefault="00694A82" w:rsidP="000632FB">
      <w:pPr>
        <w:spacing w:after="0" w:line="240" w:lineRule="auto"/>
      </w:pPr>
      <w:r>
        <w:continuationSeparator/>
      </w:r>
    </w:p>
  </w:endnote>
  <w:endnote w:id="1">
    <w:p w14:paraId="430AE095" w14:textId="2D8BCABC" w:rsidR="007C1781" w:rsidRPr="007C1781" w:rsidRDefault="007C1781">
      <w:pPr>
        <w:pStyle w:val="EndnoteText"/>
        <w:rPr>
          <w:rFonts w:ascii="Garamond" w:hAnsi="Garamond"/>
          <w:rPrChange w:id="3" w:author="Peter Kiefer" w:date="2025-04-10T17:27:00Z" w16du:dateUtc="2025-04-10T21:27:00Z">
            <w:rPr/>
          </w:rPrChange>
        </w:rPr>
      </w:pPr>
      <w:ins w:id="4" w:author="Peter Kiefer" w:date="2025-04-10T17:26:00Z" w16du:dateUtc="2025-04-10T21:26:00Z">
        <w:r w:rsidRPr="007C1781">
          <w:rPr>
            <w:rStyle w:val="EndnoteReference"/>
            <w:rFonts w:ascii="Garamond" w:hAnsi="Garamond"/>
            <w:rPrChange w:id="5" w:author="Peter Kiefer" w:date="2025-04-10T17:27:00Z" w16du:dateUtc="2025-04-10T21:27:00Z">
              <w:rPr>
                <w:rStyle w:val="EndnoteReference"/>
              </w:rPr>
            </w:rPrChange>
          </w:rPr>
          <w:endnoteRef/>
        </w:r>
        <w:r w:rsidRPr="007C1781">
          <w:rPr>
            <w:rFonts w:ascii="Garamond" w:hAnsi="Garamond"/>
            <w:rPrChange w:id="6" w:author="Peter Kiefer" w:date="2025-04-10T17:27:00Z" w16du:dateUtc="2025-04-10T21:27:00Z">
              <w:rPr/>
            </w:rPrChange>
          </w:rPr>
          <w:t xml:space="preserve"> Our thanks to Jos</w:t>
        </w:r>
      </w:ins>
      <w:ins w:id="7" w:author="Peter Kiefer" w:date="2025-04-10T17:27:00Z" w16du:dateUtc="2025-04-10T21:27:00Z">
        <w:r w:rsidRPr="007C1781">
          <w:rPr>
            <w:rFonts w:ascii="Garamond" w:hAnsi="Garamond"/>
            <w:rPrChange w:id="8" w:author="Peter Kiefer" w:date="2025-04-10T17:27:00Z" w16du:dateUtc="2025-04-10T21:27:00Z">
              <w:rPr/>
            </w:rPrChange>
          </w:rPr>
          <w:t>eph D’Amico and Jessica Humphries who supplied additional reviews and edits</w:t>
        </w:r>
      </w:ins>
    </w:p>
  </w:endnote>
  <w:endnote w:id="2">
    <w:p w14:paraId="637F24C2" w14:textId="5DD572F3" w:rsidR="00694A82" w:rsidRDefault="00694A82">
      <w:pPr>
        <w:pStyle w:val="EndnoteText"/>
      </w:pPr>
      <w:r>
        <w:rPr>
          <w:rStyle w:val="EndnoteReference"/>
        </w:rPr>
        <w:endnoteRef/>
      </w:r>
      <w:r>
        <w:t xml:space="preserve"> </w:t>
      </w:r>
      <w:r w:rsidRPr="001E77B6">
        <w:rPr>
          <w:rFonts w:ascii="Garamond" w:hAnsi="Garamond"/>
        </w:rPr>
        <w:t>Respondents are asked to assess the likelihood of scenarios occurring within the next 10 years based on a 5-point Likert</w:t>
      </w:r>
      <w:ins w:id="39" w:author="Joseph D'Amico" w:date="2025-03-28T13:37:00Z">
        <w:r>
          <w:rPr>
            <w:rFonts w:ascii="Garamond" w:hAnsi="Garamond"/>
          </w:rPr>
          <w:t>-</w:t>
        </w:r>
      </w:ins>
      <w:del w:id="40" w:author="Joseph D'Amico" w:date="2025-03-28T13:37:00Z">
        <w:r w:rsidRPr="001E77B6" w:rsidDel="00F3734F">
          <w:rPr>
            <w:rFonts w:ascii="Garamond" w:hAnsi="Garamond"/>
          </w:rPr>
          <w:delText xml:space="preserve"> </w:delText>
        </w:r>
      </w:del>
      <w:r w:rsidRPr="001E77B6">
        <w:rPr>
          <w:rFonts w:ascii="Garamond" w:hAnsi="Garamond"/>
        </w:rPr>
        <w:t>type scale:  1 being Highly Likely, 2 being Likely, 3 being Maybe (50-50 Chance), 4 being Unlikely, and 5 being Improbable.  The results are then averaged and classified</w:t>
      </w:r>
      <w:r>
        <w:rPr>
          <w:rFonts w:ascii="Garamond" w:hAnsi="Garamond"/>
        </w:rPr>
        <w:t>:</w:t>
      </w:r>
      <w:r w:rsidRPr="001E77B6">
        <w:rPr>
          <w:rFonts w:ascii="Garamond" w:hAnsi="Garamond"/>
        </w:rPr>
        <w:t xml:space="preserve"> 1.0 to 1.9 being Highly Likely, 2.0 to 2.4 being Likely, 2.5 to 2.9 being 50-50 Chance, 3.0 to 3.4 being Unlikely, and 3.5 to 5.0 being Improbable.</w:t>
      </w:r>
      <w:r>
        <w:t xml:space="preserve"> </w:t>
      </w:r>
    </w:p>
  </w:endnote>
  <w:endnote w:id="3">
    <w:p w14:paraId="2B7E1F19" w14:textId="1A2964C5" w:rsidR="00694A82" w:rsidRPr="000A2228" w:rsidRDefault="00694A82" w:rsidP="00E86981">
      <w:pPr>
        <w:pStyle w:val="EndnoteText"/>
        <w:rPr>
          <w:rFonts w:ascii="Garamond" w:hAnsi="Garamond"/>
        </w:rPr>
      </w:pPr>
      <w:r w:rsidRPr="000A2228">
        <w:rPr>
          <w:rStyle w:val="EndnoteReference"/>
          <w:rFonts w:ascii="Garamond" w:hAnsi="Garamond"/>
        </w:rPr>
        <w:endnoteRef/>
      </w:r>
      <w:r w:rsidRPr="000A2228">
        <w:rPr>
          <w:rFonts w:ascii="Garamond" w:hAnsi="Garamond"/>
        </w:rPr>
        <w:t xml:space="preserve"> </w:t>
      </w:r>
      <w:ins w:id="41" w:author="Peter Kiefer" w:date="2025-03-28T13:17:00Z">
        <w:r>
          <w:rPr>
            <w:rFonts w:ascii="Garamond" w:hAnsi="Garamond"/>
          </w:rPr>
          <w:t>https://hudexchange</w:t>
        </w:r>
      </w:ins>
      <w:ins w:id="42" w:author="Peter Kiefer" w:date="2025-03-28T13:18:00Z">
        <w:r>
          <w:rPr>
            <w:rFonts w:ascii="Garamond" w:hAnsi="Garamond"/>
          </w:rPr>
          <w:t>.info</w:t>
        </w:r>
        <w:r w:rsidRPr="00D11C12">
          <w:rPr>
            <w:rFonts w:ascii="Garamond" w:hAnsi="Garamond"/>
          </w:rPr>
          <w:t>news/hud-releases-2024-ahar-report/</w:t>
        </w:r>
      </w:ins>
      <w:del w:id="43" w:author="Peter Kiefer" w:date="2025-03-28T13:18:00Z">
        <w:r w:rsidRPr="000A2228" w:rsidDel="00D11C12">
          <w:rPr>
            <w:rFonts w:ascii="Garamond" w:hAnsi="Garamond"/>
          </w:rPr>
          <w:delText>U.S. Department of Housing &amp; Urban Development.</w:delText>
        </w:r>
      </w:del>
    </w:p>
  </w:endnote>
  <w:endnote w:id="4">
    <w:p w14:paraId="3ACF4EF5" w14:textId="7A53DBF6" w:rsidR="00694A82" w:rsidDel="00401D33" w:rsidRDefault="00694A82" w:rsidP="00E86981">
      <w:pPr>
        <w:pStyle w:val="EndnoteText"/>
        <w:rPr>
          <w:del w:id="45" w:author="Peter Kiefer" w:date="2025-03-28T13:10:00Z"/>
        </w:rPr>
      </w:pPr>
      <w:del w:id="46" w:author="Peter Kiefer" w:date="2025-03-28T13:10:00Z">
        <w:r w:rsidRPr="00F940B8" w:rsidDel="00401D33">
          <w:rPr>
            <w:rFonts w:ascii="Garamond" w:hAnsi="Garamond"/>
            <w:vertAlign w:val="superscript"/>
          </w:rPr>
          <w:delText>iii</w:delText>
        </w:r>
        <w:r w:rsidRPr="000A2228" w:rsidDel="00401D33">
          <w:rPr>
            <w:rFonts w:ascii="Garamond" w:hAnsi="Garamond"/>
          </w:rPr>
          <w:delText>U.S. Department of Housing &amp; Urban Development.</w:delText>
        </w:r>
      </w:del>
    </w:p>
  </w:endnote>
  <w:endnote w:id="5">
    <w:p w14:paraId="312E1594" w14:textId="08C77B16" w:rsidR="00694A82" w:rsidRPr="00EF5A91" w:rsidRDefault="00694A82">
      <w:pPr>
        <w:pStyle w:val="EndnoteText"/>
        <w:tabs>
          <w:tab w:val="left" w:pos="4050"/>
        </w:tabs>
        <w:rPr>
          <w:rFonts w:ascii="Garamond" w:hAnsi="Garamond"/>
        </w:rPr>
        <w:pPrChange w:id="52" w:author="Peter Kiefer" w:date="2025-04-03T18:09:00Z">
          <w:pPr>
            <w:pStyle w:val="EndnoteText"/>
          </w:pPr>
        </w:pPrChange>
      </w:pPr>
      <w:r w:rsidRPr="00EF5A91">
        <w:rPr>
          <w:rStyle w:val="EndnoteReference"/>
          <w:rFonts w:ascii="Garamond" w:hAnsi="Garamond"/>
        </w:rPr>
        <w:endnoteRef/>
      </w:r>
      <w:ins w:id="53" w:author="Peter Kiefer" w:date="2025-04-03T18:14:00Z">
        <w:r>
          <w:rPr>
            <w:rFonts w:ascii="Garamond" w:hAnsi="Garamond"/>
          </w:rPr>
          <w:t>https://www.cbsnews.com/news/</w:t>
        </w:r>
      </w:ins>
      <w:ins w:id="54" w:author="Peter Kiefer" w:date="2025-04-03T18:15:00Z">
        <w:r w:rsidRPr="00B32C71">
          <w:rPr>
            <w:rFonts w:ascii="Garamond" w:hAnsi="Garamond"/>
          </w:rPr>
          <w:t>homelessness-record-level-2024-up-18-percent-housing-costs-migrants</w:t>
        </w:r>
      </w:ins>
      <w:del w:id="55" w:author="Peter Kiefer" w:date="2025-04-03T18:13:00Z">
        <w:r w:rsidRPr="00EF5A91" w:rsidDel="00E200A8">
          <w:rPr>
            <w:rFonts w:ascii="Garamond" w:hAnsi="Garamond"/>
          </w:rPr>
          <w:delText xml:space="preserve"> CBS News, December 27, 2024</w:delText>
        </w:r>
      </w:del>
    </w:p>
  </w:endnote>
  <w:endnote w:id="6">
    <w:p w14:paraId="3EADB232" w14:textId="668F6F4E" w:rsidR="00694A82" w:rsidRPr="00E46D0D" w:rsidRDefault="00694A82" w:rsidP="00E86981">
      <w:pPr>
        <w:pStyle w:val="EndnoteText"/>
        <w:rPr>
          <w:rFonts w:ascii="Garamond" w:hAnsi="Garamond"/>
        </w:rPr>
      </w:pPr>
      <w:r w:rsidRPr="00E46D0D">
        <w:rPr>
          <w:rStyle w:val="EndnoteReference"/>
          <w:rFonts w:ascii="Garamond" w:hAnsi="Garamond"/>
        </w:rPr>
        <w:endnoteRef/>
      </w:r>
      <w:r w:rsidRPr="00E46D0D">
        <w:rPr>
          <w:rFonts w:ascii="Garamond" w:hAnsi="Garamond"/>
        </w:rPr>
        <w:t xml:space="preserve"> We condensed and summarized the results, but the fundamental information is from the four </w:t>
      </w:r>
      <w:ins w:id="64" w:author="Peter Kiefer" w:date="2025-04-10T17:26:00Z" w16du:dateUtc="2025-04-10T21:26:00Z">
        <w:r w:rsidR="00B91BBD">
          <w:rPr>
            <w:rFonts w:ascii="Garamond" w:hAnsi="Garamond"/>
          </w:rPr>
          <w:t>tools</w:t>
        </w:r>
      </w:ins>
      <w:del w:id="65" w:author="Peter Kiefer" w:date="2025-04-10T17:26:00Z" w16du:dateUtc="2025-04-10T21:26:00Z">
        <w:r w:rsidRPr="00E46D0D" w:rsidDel="00B91BBD">
          <w:rPr>
            <w:rFonts w:ascii="Garamond" w:hAnsi="Garamond"/>
          </w:rPr>
          <w:delText>chatbots</w:delText>
        </w:r>
      </w:del>
      <w:r w:rsidRPr="00E46D0D">
        <w:rPr>
          <w:rFonts w:ascii="Garamond" w:hAnsi="Garamond"/>
        </w:rPr>
        <w:t xml:space="preserve">. </w:t>
      </w:r>
    </w:p>
  </w:endnote>
  <w:endnote w:id="7">
    <w:p w14:paraId="0AF29ED8" w14:textId="49D63CC4" w:rsidR="00694A82" w:rsidRPr="00A80548" w:rsidRDefault="00694A82" w:rsidP="00E86981">
      <w:pPr>
        <w:pStyle w:val="EndnoteText"/>
        <w:rPr>
          <w:rFonts w:ascii="Garamond" w:hAnsi="Garamond"/>
        </w:rPr>
      </w:pPr>
      <w:r w:rsidRPr="00A80548">
        <w:rPr>
          <w:rStyle w:val="EndnoteReference"/>
          <w:rFonts w:ascii="Garamond" w:hAnsi="Garamond"/>
        </w:rPr>
        <w:endnoteRef/>
      </w:r>
      <w:r w:rsidRPr="00A80548">
        <w:rPr>
          <w:rFonts w:ascii="Garamond" w:hAnsi="Garamond"/>
        </w:rPr>
        <w:t xml:space="preserve"> </w:t>
      </w:r>
      <w:ins w:id="68" w:author="Joseph D'Amico" w:date="2025-03-28T14:19:00Z">
        <w:r>
          <w:rPr>
            <w:rFonts w:ascii="Garamond" w:hAnsi="Garamond"/>
          </w:rPr>
          <w:fldChar w:fldCharType="begin"/>
        </w:r>
        <w:r>
          <w:rPr>
            <w:rFonts w:ascii="Garamond" w:hAnsi="Garamond"/>
          </w:rPr>
          <w:instrText xml:space="preserve"> HYPERLINK "https://www.huduser.gov/portal/sites/default/files/pdf/2024-AHAR-Part-1.pdf" </w:instrText>
        </w:r>
        <w:r>
          <w:rPr>
            <w:rFonts w:ascii="Garamond" w:hAnsi="Garamond"/>
          </w:rPr>
        </w:r>
        <w:r>
          <w:rPr>
            <w:rFonts w:ascii="Garamond" w:hAnsi="Garamond"/>
          </w:rPr>
          <w:fldChar w:fldCharType="separate"/>
        </w:r>
        <w:r w:rsidRPr="00361AC2">
          <w:rPr>
            <w:rStyle w:val="Hyperlink"/>
            <w:rFonts w:ascii="Garamond" w:hAnsi="Garamond"/>
          </w:rPr>
          <w:t>The U.S. Department of Housing and Urban Development's 2024 Annual Homeless Assessment Report</w:t>
        </w:r>
        <w:r>
          <w:rPr>
            <w:rFonts w:ascii="Garamond" w:hAnsi="Garamond"/>
          </w:rPr>
          <w:fldChar w:fldCharType="end"/>
        </w:r>
      </w:ins>
      <w:ins w:id="69" w:author="Joseph D'Amico" w:date="2025-04-08T09:40:00Z">
        <w:r>
          <w:rPr>
            <w:rFonts w:ascii="Garamond" w:hAnsi="Garamond"/>
          </w:rPr>
          <w:t xml:space="preserve"> (last accessed Apr. 8, 2025).</w:t>
        </w:r>
      </w:ins>
      <w:del w:id="70" w:author="Joseph D'Amico" w:date="2025-04-08T09:40:00Z">
        <w:r w:rsidRPr="00A80548" w:rsidDel="00131463">
          <w:rPr>
            <w:rFonts w:ascii="Garamond" w:hAnsi="Garamond"/>
          </w:rPr>
          <w:delText xml:space="preserve"> </w:delText>
        </w:r>
      </w:del>
    </w:p>
  </w:endnote>
  <w:endnote w:id="8">
    <w:p w14:paraId="3211026D" w14:textId="3ECF4506" w:rsidR="00694A82" w:rsidRPr="008C20CC" w:rsidRDefault="00694A82" w:rsidP="00E86981">
      <w:pPr>
        <w:pStyle w:val="EndnoteText"/>
        <w:rPr>
          <w:b/>
          <w:bCs/>
        </w:rPr>
      </w:pPr>
      <w:r>
        <w:rPr>
          <w:rStyle w:val="EndnoteReference"/>
        </w:rPr>
        <w:endnoteRef/>
      </w:r>
      <w:r>
        <w:t xml:space="preserve"> </w:t>
      </w:r>
      <w:ins w:id="73" w:author="Joseph D'Amico" w:date="2025-03-28T14:20:00Z">
        <w:r>
          <w:rPr>
            <w:rFonts w:ascii="Garamond" w:hAnsi="Garamond"/>
          </w:rPr>
          <w:fldChar w:fldCharType="begin"/>
        </w:r>
        <w:r>
          <w:rPr>
            <w:rFonts w:ascii="Garamond" w:hAnsi="Garamond"/>
          </w:rPr>
          <w:instrText xml:space="preserve"> HYPERLINK "https://www.gao.gov/blog/affordable-housing-crisis-grows-while-efforts-increase-supply-fall-short" </w:instrText>
        </w:r>
        <w:r>
          <w:rPr>
            <w:rFonts w:ascii="Garamond" w:hAnsi="Garamond"/>
          </w:rPr>
        </w:r>
        <w:r>
          <w:rPr>
            <w:rFonts w:ascii="Garamond" w:hAnsi="Garamond"/>
          </w:rPr>
          <w:fldChar w:fldCharType="separate"/>
        </w:r>
        <w:r w:rsidRPr="00061EC7">
          <w:rPr>
            <w:rStyle w:val="Hyperlink"/>
            <w:rFonts w:ascii="Garamond" w:hAnsi="Garamond"/>
          </w:rPr>
          <w:t>Government Accountability Office, The Affordable Housing Crisis Grows While Efforts to Inc</w:t>
        </w:r>
        <w:r>
          <w:rPr>
            <w:rStyle w:val="Hyperlink"/>
            <w:rFonts w:ascii="Garamond" w:hAnsi="Garamond"/>
          </w:rPr>
          <w:t>rease Supply Fall Short, Oct</w:t>
        </w:r>
      </w:ins>
      <w:ins w:id="74" w:author="Joseph D'Amico" w:date="2025-04-08T09:40:00Z">
        <w:r>
          <w:rPr>
            <w:rStyle w:val="Hyperlink"/>
            <w:rFonts w:ascii="Garamond" w:hAnsi="Garamond"/>
          </w:rPr>
          <w:t>.</w:t>
        </w:r>
      </w:ins>
      <w:ins w:id="75" w:author="Joseph D'Amico" w:date="2025-03-28T14:20:00Z">
        <w:r w:rsidRPr="00061EC7">
          <w:rPr>
            <w:rStyle w:val="Hyperlink"/>
            <w:rFonts w:ascii="Garamond" w:hAnsi="Garamond"/>
          </w:rPr>
          <w:t xml:space="preserve"> 12, 2023</w:t>
        </w:r>
        <w:r>
          <w:rPr>
            <w:rFonts w:ascii="Garamond" w:hAnsi="Garamond"/>
          </w:rPr>
          <w:fldChar w:fldCharType="end"/>
        </w:r>
      </w:ins>
      <w:ins w:id="76" w:author="Joseph D'Amico" w:date="2025-04-08T09:40:00Z">
        <w:r>
          <w:rPr>
            <w:rFonts w:ascii="Garamond" w:hAnsi="Garamond"/>
          </w:rPr>
          <w:t xml:space="preserve"> (last accessed Apr. 8, 2025).</w:t>
        </w:r>
      </w:ins>
    </w:p>
  </w:endnote>
  <w:endnote w:id="9">
    <w:p w14:paraId="77567A90" w14:textId="09C7BAFB" w:rsidR="00694A82" w:rsidRPr="008C20CC" w:rsidRDefault="00694A82" w:rsidP="00E86981">
      <w:pPr>
        <w:pStyle w:val="EndnoteText"/>
        <w:rPr>
          <w:rFonts w:ascii="Garamond" w:hAnsi="Garamond"/>
        </w:rPr>
      </w:pPr>
      <w:r w:rsidRPr="008C20CC">
        <w:rPr>
          <w:rStyle w:val="EndnoteReference"/>
          <w:rFonts w:ascii="Garamond" w:hAnsi="Garamond"/>
        </w:rPr>
        <w:endnoteRef/>
      </w:r>
      <w:r w:rsidRPr="008C20CC">
        <w:rPr>
          <w:rFonts w:ascii="Garamond" w:hAnsi="Garamond"/>
        </w:rPr>
        <w:t xml:space="preserve"> </w:t>
      </w:r>
      <w:ins w:id="78" w:author="Joseph D'Amico" w:date="2025-03-28T14:21:00Z">
        <w:r>
          <w:rPr>
            <w:rFonts w:ascii="Garamond" w:hAnsi="Garamond"/>
          </w:rPr>
          <w:fldChar w:fldCharType="begin"/>
        </w:r>
        <w:r>
          <w:rPr>
            <w:rFonts w:ascii="Garamond" w:hAnsi="Garamond"/>
          </w:rPr>
          <w:instrText xml:space="preserve"> HYPERLINK "https://endhomelessness.org/blog/rising-rents-and-inflation-are-likely-increasing-low-income-families-risk-of-homelessness/" </w:instrText>
        </w:r>
        <w:r>
          <w:rPr>
            <w:rFonts w:ascii="Garamond" w:hAnsi="Garamond"/>
          </w:rPr>
        </w:r>
        <w:r>
          <w:rPr>
            <w:rFonts w:ascii="Garamond" w:hAnsi="Garamond"/>
          </w:rPr>
          <w:fldChar w:fldCharType="separate"/>
        </w:r>
        <w:r w:rsidRPr="00061EC7">
          <w:rPr>
            <w:rStyle w:val="Hyperlink"/>
            <w:rFonts w:ascii="Garamond" w:hAnsi="Garamond"/>
          </w:rPr>
          <w:t>National Alliance to End Homelessness, Rising Rents and Inflation Are Likely Increasing Low-Income Families’ Risk of Homelessness, July 17, 2022</w:t>
        </w:r>
        <w:r>
          <w:rPr>
            <w:rFonts w:ascii="Garamond" w:hAnsi="Garamond"/>
          </w:rPr>
          <w:fldChar w:fldCharType="end"/>
        </w:r>
      </w:ins>
      <w:ins w:id="79" w:author="Joseph D'Amico" w:date="2025-04-08T09:41:00Z">
        <w:r>
          <w:rPr>
            <w:rFonts w:ascii="Garamond" w:hAnsi="Garamond"/>
          </w:rPr>
          <w:t xml:space="preserve"> (last accessed Apr. 8, 2025).</w:t>
        </w:r>
      </w:ins>
    </w:p>
  </w:endnote>
  <w:endnote w:id="10">
    <w:p w14:paraId="7AAA21BB" w14:textId="22A0C1CC" w:rsidR="00694A82" w:rsidRPr="00FF7A57" w:rsidRDefault="00694A82" w:rsidP="00E86981">
      <w:pPr>
        <w:pStyle w:val="EndnoteText"/>
        <w:rPr>
          <w:rFonts w:ascii="Garamond" w:hAnsi="Garamond"/>
        </w:rPr>
      </w:pPr>
      <w:r w:rsidRPr="00A26BF1">
        <w:rPr>
          <w:rStyle w:val="EndnoteReference"/>
          <w:rFonts w:ascii="Garamond" w:hAnsi="Garamond"/>
        </w:rPr>
        <w:endnoteRef/>
      </w:r>
      <w:r w:rsidRPr="00A26BF1">
        <w:rPr>
          <w:rFonts w:ascii="Garamond" w:hAnsi="Garamond"/>
        </w:rPr>
        <w:t xml:space="preserve"> </w:t>
      </w:r>
      <w:ins w:id="80" w:author="Joseph D'Amico" w:date="2025-03-28T14:22:00Z">
        <w:r w:rsidRPr="00131463">
          <w:rPr>
            <w:rPrChange w:id="81" w:author="Joseph D'Amico" w:date="2025-04-08T09:41:00Z">
              <w:rPr>
                <w:rStyle w:val="Hyperlink"/>
                <w:rFonts w:ascii="Garamond" w:hAnsi="Garamond"/>
              </w:rPr>
            </w:rPrChange>
          </w:rPr>
          <w:t>Urban Institute Initiative, Addressing America's Affordable Housing Crisis, Apr</w:t>
        </w:r>
      </w:ins>
      <w:ins w:id="82" w:author="Joseph D'Amico" w:date="2025-04-08T09:41:00Z">
        <w:r w:rsidRPr="00131463">
          <w:rPr>
            <w:rPrChange w:id="83" w:author="Joseph D'Amico" w:date="2025-04-08T09:41:00Z">
              <w:rPr>
                <w:rStyle w:val="Hyperlink"/>
                <w:rFonts w:ascii="Garamond" w:hAnsi="Garamond"/>
              </w:rPr>
            </w:rPrChange>
          </w:rPr>
          <w:t>.</w:t>
        </w:r>
      </w:ins>
      <w:ins w:id="84" w:author="Joseph D'Amico" w:date="2025-03-28T14:22:00Z">
        <w:r w:rsidRPr="00131463">
          <w:rPr>
            <w:rPrChange w:id="85" w:author="Joseph D'Amico" w:date="2025-04-08T09:41:00Z">
              <w:rPr>
                <w:rStyle w:val="Hyperlink"/>
                <w:rFonts w:ascii="Garamond" w:hAnsi="Garamond"/>
              </w:rPr>
            </w:rPrChange>
          </w:rPr>
          <w:t xml:space="preserve"> 12, 202</w:t>
        </w:r>
      </w:ins>
      <w:ins w:id="86" w:author="Joseph D'Amico" w:date="2025-04-08T09:41:00Z">
        <w:r>
          <w:rPr>
            <w:rFonts w:ascii="Garamond" w:hAnsi="Garamond"/>
          </w:rPr>
          <w:t>3 (last accessed Apr. 8, 2025).</w:t>
        </w:r>
      </w:ins>
    </w:p>
  </w:endnote>
  <w:endnote w:id="11">
    <w:p w14:paraId="7ECC2AE9" w14:textId="3ECFB190" w:rsidR="00694A82" w:rsidRPr="00E9467D" w:rsidRDefault="00694A82" w:rsidP="00E86981">
      <w:pPr>
        <w:pStyle w:val="EndnoteText"/>
        <w:rPr>
          <w:b/>
          <w:bCs/>
        </w:rPr>
      </w:pPr>
      <w:r>
        <w:rPr>
          <w:rStyle w:val="EndnoteReference"/>
        </w:rPr>
        <w:endnoteRef/>
      </w:r>
      <w:r>
        <w:t xml:space="preserve"> </w:t>
      </w:r>
      <w:ins w:id="91" w:author="Joseph D'Amico" w:date="2025-03-28T14:28:00Z">
        <w:r w:rsidRPr="00131463">
          <w:rPr>
            <w:rPrChange w:id="92" w:author="Joseph D'Amico" w:date="2025-04-08T09:41:00Z">
              <w:rPr>
                <w:rStyle w:val="Hyperlink"/>
                <w:rFonts w:ascii="Garamond" w:hAnsi="Garamond"/>
              </w:rPr>
            </w:rPrChange>
          </w:rPr>
          <w:t>Angela Hart, The Supreme Court Confronts a Public Health Challenge: Homeless Encampments, Feb</w:t>
        </w:r>
      </w:ins>
      <w:ins w:id="93" w:author="Joseph D'Amico" w:date="2025-04-08T09:41:00Z">
        <w:r w:rsidRPr="00131463">
          <w:rPr>
            <w:rPrChange w:id="94" w:author="Joseph D'Amico" w:date="2025-04-08T09:41:00Z">
              <w:rPr>
                <w:rStyle w:val="Hyperlink"/>
                <w:rFonts w:ascii="Garamond" w:hAnsi="Garamond"/>
              </w:rPr>
            </w:rPrChange>
          </w:rPr>
          <w:t>.</w:t>
        </w:r>
      </w:ins>
      <w:ins w:id="95" w:author="Joseph D'Amico" w:date="2025-03-28T14:28:00Z">
        <w:r w:rsidRPr="00131463">
          <w:rPr>
            <w:rPrChange w:id="96" w:author="Joseph D'Amico" w:date="2025-04-08T09:41:00Z">
              <w:rPr>
                <w:rStyle w:val="Hyperlink"/>
                <w:rFonts w:ascii="Garamond" w:hAnsi="Garamond"/>
              </w:rPr>
            </w:rPrChange>
          </w:rPr>
          <w:t xml:space="preserve"> 28, 2024</w:t>
        </w:r>
      </w:ins>
      <w:ins w:id="97" w:author="Joseph D'Amico" w:date="2025-04-08T09:42:00Z">
        <w:r>
          <w:rPr>
            <w:rFonts w:ascii="Garamond" w:hAnsi="Garamond"/>
          </w:rPr>
          <w:t xml:space="preserve"> (last accessed Apr. 8, 2025).</w:t>
        </w:r>
      </w:ins>
    </w:p>
  </w:endnote>
  <w:endnote w:id="12">
    <w:p w14:paraId="6EE0F595" w14:textId="2ACCF124"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02" w:author="Peter Kiefer" w:date="2025-04-03T18:25:00Z">
        <w:r>
          <w:rPr>
            <w:rFonts w:ascii="Garamond" w:hAnsi="Garamond"/>
          </w:rPr>
          <w:t>https://</w:t>
        </w:r>
      </w:ins>
      <w:ins w:id="103" w:author="Peter Kiefer" w:date="2025-04-04T05:49:00Z">
        <w:r>
          <w:rPr>
            <w:rFonts w:ascii="Garamond" w:hAnsi="Garamond"/>
          </w:rPr>
          <w:t>www.</w:t>
        </w:r>
      </w:ins>
      <w:ins w:id="104" w:author="Peter Kiefer" w:date="2025-04-03T18:25:00Z">
        <w:r>
          <w:rPr>
            <w:rFonts w:ascii="Garamond" w:hAnsi="Garamond"/>
          </w:rPr>
          <w:t>endhomelessness.org/</w:t>
        </w:r>
      </w:ins>
      <w:ins w:id="105" w:author="Peter Kiefer" w:date="2025-04-03T18:26:00Z">
        <w:r w:rsidRPr="00D43A94">
          <w:rPr>
            <w:rFonts w:ascii="Garamond" w:hAnsi="Garamond"/>
          </w:rPr>
          <w:t>state-of-homelessness</w:t>
        </w:r>
      </w:ins>
      <w:del w:id="106" w:author="Peter Kiefer" w:date="2025-04-03T18:25:00Z">
        <w:r w:rsidRPr="007915B2" w:rsidDel="00D43A94">
          <w:rPr>
            <w:rFonts w:ascii="Garamond" w:hAnsi="Garamond"/>
          </w:rPr>
          <w:delText>Alliance to End Homelessness</w:delText>
        </w:r>
      </w:del>
    </w:p>
  </w:endnote>
  <w:endnote w:id="13">
    <w:p w14:paraId="447C13C4" w14:textId="168075BD"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07" w:author="Joseph D'Amico" w:date="2025-03-28T14:28:00Z">
        <w:r>
          <w:rPr>
            <w:rFonts w:ascii="Garamond" w:hAnsi="Garamond"/>
          </w:rPr>
          <w:fldChar w:fldCharType="begin"/>
        </w:r>
        <w:r>
          <w:rPr>
            <w:rFonts w:ascii="Garamond" w:hAnsi="Garamond"/>
          </w:rPr>
          <w:instrText xml:space="preserve"> HYPERLINK "https://www.brookings.edu/articles/despite-a-national-spike-in-homelessness-some-us-regions-are-finding-solutions/" </w:instrText>
        </w:r>
        <w:r>
          <w:rPr>
            <w:rFonts w:ascii="Garamond" w:hAnsi="Garamond"/>
          </w:rPr>
        </w:r>
        <w:r>
          <w:rPr>
            <w:rFonts w:ascii="Garamond" w:hAnsi="Garamond"/>
          </w:rPr>
          <w:fldChar w:fldCharType="separate"/>
        </w:r>
        <w:r w:rsidRPr="00061EC7">
          <w:rPr>
            <w:rStyle w:val="Hyperlink"/>
            <w:rFonts w:ascii="Garamond" w:hAnsi="Garamond"/>
          </w:rPr>
          <w:t xml:space="preserve">Brookings Institute, </w:t>
        </w:r>
        <w:proofErr w:type="gramStart"/>
        <w:r w:rsidRPr="00061EC7">
          <w:rPr>
            <w:rStyle w:val="Hyperlink"/>
            <w:rFonts w:ascii="Garamond" w:hAnsi="Garamond"/>
          </w:rPr>
          <w:t>Despite</w:t>
        </w:r>
        <w:proofErr w:type="gramEnd"/>
        <w:r w:rsidRPr="00061EC7">
          <w:rPr>
            <w:rStyle w:val="Hyperlink"/>
            <w:rFonts w:ascii="Garamond" w:hAnsi="Garamond"/>
          </w:rPr>
          <w:t xml:space="preserve"> a National Spike in Homelessness, Some US Regions are Finding Solutions, Feb</w:t>
        </w:r>
      </w:ins>
      <w:ins w:id="108" w:author="Joseph D'Amico" w:date="2025-04-08T09:44:00Z">
        <w:r>
          <w:rPr>
            <w:rStyle w:val="Hyperlink"/>
            <w:rFonts w:ascii="Garamond" w:hAnsi="Garamond"/>
          </w:rPr>
          <w:t>.</w:t>
        </w:r>
      </w:ins>
      <w:ins w:id="109" w:author="Joseph D'Amico" w:date="2025-03-28T14:28:00Z">
        <w:r w:rsidRPr="00061EC7">
          <w:rPr>
            <w:rStyle w:val="Hyperlink"/>
            <w:rFonts w:ascii="Garamond" w:hAnsi="Garamond"/>
          </w:rPr>
          <w:t xml:space="preserve"> 5, 2024</w:t>
        </w:r>
        <w:r>
          <w:rPr>
            <w:rFonts w:ascii="Garamond" w:hAnsi="Garamond"/>
          </w:rPr>
          <w:fldChar w:fldCharType="end"/>
        </w:r>
      </w:ins>
      <w:ins w:id="110" w:author="Joseph D'Amico" w:date="2025-04-08T09:44:00Z">
        <w:r>
          <w:rPr>
            <w:rFonts w:ascii="Garamond" w:hAnsi="Garamond"/>
          </w:rPr>
          <w:t xml:space="preserve"> (last accessed Apr. 8, 2025).</w:t>
        </w:r>
      </w:ins>
    </w:p>
  </w:endnote>
  <w:endnote w:id="14">
    <w:p w14:paraId="61691220" w14:textId="0D269B3B" w:rsidR="00694A82" w:rsidRPr="007915B2" w:rsidRDefault="00694A82" w:rsidP="007915B2">
      <w:pPr>
        <w:spacing w:after="0" w:line="240" w:lineRule="auto"/>
        <w:rPr>
          <w:rFonts w:ascii="Garamond" w:hAnsi="Garamond"/>
          <w:sz w:val="20"/>
          <w:szCs w:val="20"/>
        </w:rPr>
      </w:pPr>
      <w:r w:rsidRPr="007915B2">
        <w:rPr>
          <w:rStyle w:val="EndnoteReference"/>
          <w:rFonts w:ascii="Garamond" w:hAnsi="Garamond"/>
          <w:sz w:val="20"/>
          <w:szCs w:val="20"/>
        </w:rPr>
        <w:endnoteRef/>
      </w:r>
      <w:ins w:id="115" w:author="Joseph D'Amico" w:date="2025-04-08T09:45:00Z">
        <w:r>
          <w:rPr>
            <w:rFonts w:ascii="Garamond" w:hAnsi="Garamond"/>
            <w:sz w:val="20"/>
            <w:szCs w:val="20"/>
          </w:rPr>
          <w:t xml:space="preserve"> Samantha Kamman, </w:t>
        </w:r>
      </w:ins>
      <w:ins w:id="116" w:author="Joseph D'Amico" w:date="2025-04-08T09:48:00Z">
        <w:r>
          <w:rPr>
            <w:rFonts w:ascii="Garamond" w:hAnsi="Garamond"/>
            <w:i/>
            <w:sz w:val="20"/>
            <w:szCs w:val="20"/>
          </w:rPr>
          <w:fldChar w:fldCharType="begin"/>
        </w:r>
        <w:r>
          <w:rPr>
            <w:rFonts w:ascii="Garamond" w:hAnsi="Garamond"/>
            <w:i/>
            <w:sz w:val="20"/>
            <w:szCs w:val="20"/>
          </w:rPr>
          <w:instrText xml:space="preserve"> HYPERLINK "https://www.msn.com/en-us/news/us/homelessness-in-us-soars-tops-over-770k-due-to-illegal-immigration-hud/ar-AA1wOkst?ocid=ob-fb-frca-1617134617825" \l ":~:text=The%20department's%20report%2C%20released%20in,began%20tracking%20homelessness%20in%202005." </w:instrText>
        </w:r>
        <w:r>
          <w:rPr>
            <w:rFonts w:ascii="Garamond" w:hAnsi="Garamond"/>
            <w:i/>
            <w:sz w:val="20"/>
            <w:szCs w:val="20"/>
          </w:rPr>
        </w:r>
        <w:r>
          <w:rPr>
            <w:rFonts w:ascii="Garamond" w:hAnsi="Garamond"/>
            <w:i/>
            <w:sz w:val="20"/>
            <w:szCs w:val="20"/>
          </w:rPr>
          <w:fldChar w:fldCharType="separate"/>
        </w:r>
        <w:r w:rsidRPr="00131463">
          <w:rPr>
            <w:rStyle w:val="Hyperlink"/>
            <w:rFonts w:ascii="Garamond" w:hAnsi="Garamond"/>
            <w:i/>
            <w:sz w:val="20"/>
            <w:szCs w:val="20"/>
          </w:rPr>
          <w:t>Homelessness in US soars, tops over 770k due to illegal immigration: HUD</w:t>
        </w:r>
        <w:r>
          <w:rPr>
            <w:rFonts w:ascii="Garamond" w:hAnsi="Garamond"/>
            <w:i/>
            <w:sz w:val="20"/>
            <w:szCs w:val="20"/>
          </w:rPr>
          <w:fldChar w:fldCharType="end"/>
        </w:r>
      </w:ins>
      <w:ins w:id="117" w:author="Joseph D'Amico" w:date="2025-04-08T09:46:00Z">
        <w:r>
          <w:rPr>
            <w:rFonts w:ascii="Garamond" w:hAnsi="Garamond"/>
            <w:sz w:val="20"/>
            <w:szCs w:val="20"/>
          </w:rPr>
          <w:t>, Jan. 1, 2025 (last accessed Apr. 8, 2025)</w:t>
        </w:r>
        <w:r w:rsidRPr="00131463" w:rsidDel="00131463">
          <w:rPr>
            <w:rFonts w:ascii="Garamond" w:hAnsi="Garamond"/>
            <w:sz w:val="20"/>
            <w:szCs w:val="20"/>
          </w:rPr>
          <w:t xml:space="preserve"> </w:t>
        </w:r>
      </w:ins>
      <w:ins w:id="118" w:author="Peter Kiefer" w:date="2025-04-04T05:47:00Z">
        <w:del w:id="119" w:author="Joseph D'Amico" w:date="2025-04-08T09:46:00Z">
          <w:r w:rsidRPr="00131463" w:rsidDel="00131463">
            <w:rPr>
              <w:rFonts w:ascii="Garamond" w:hAnsi="Garamond"/>
              <w:sz w:val="20"/>
              <w:szCs w:val="20"/>
            </w:rPr>
            <w:delText>https</w:delText>
          </w:r>
          <w:r w:rsidDel="00131463">
            <w:rPr>
              <w:rFonts w:ascii="Garamond" w:hAnsi="Garamond"/>
              <w:sz w:val="20"/>
              <w:szCs w:val="20"/>
            </w:rPr>
            <w:delText>://</w:delText>
          </w:r>
        </w:del>
      </w:ins>
      <w:ins w:id="120" w:author="Peter Kiefer" w:date="2025-04-04T05:49:00Z">
        <w:del w:id="121" w:author="Joseph D'Amico" w:date="2025-04-08T09:46:00Z">
          <w:r w:rsidDel="00131463">
            <w:rPr>
              <w:rFonts w:ascii="Garamond" w:hAnsi="Garamond"/>
              <w:sz w:val="20"/>
              <w:szCs w:val="20"/>
            </w:rPr>
            <w:delText>www.</w:delText>
          </w:r>
        </w:del>
      </w:ins>
      <w:ins w:id="122" w:author="Peter Kiefer" w:date="2025-04-04T05:47:00Z">
        <w:del w:id="123" w:author="Joseph D'Amico" w:date="2025-04-08T09:46:00Z">
          <w:r w:rsidDel="00131463">
            <w:rPr>
              <w:rFonts w:ascii="Garamond" w:hAnsi="Garamond"/>
              <w:sz w:val="20"/>
              <w:szCs w:val="20"/>
            </w:rPr>
            <w:delText>msn.com/</w:delText>
          </w:r>
        </w:del>
      </w:ins>
      <w:ins w:id="124" w:author="Peter Kiefer" w:date="2025-04-04T05:49:00Z">
        <w:del w:id="125" w:author="Joseph D'Amico" w:date="2025-04-08T09:46:00Z">
          <w:r w:rsidRPr="00E3397F" w:rsidDel="00131463">
            <w:rPr>
              <w:rFonts w:ascii="Garamond" w:hAnsi="Garamond"/>
              <w:sz w:val="20"/>
              <w:szCs w:val="20"/>
            </w:rPr>
            <w:delText>en-us/news/us/homelessness-in-us-soars-tops-over-770k-due-to-illegal-immigration-hud/ar-AA1wOkst</w:delText>
          </w:r>
        </w:del>
      </w:ins>
      <w:del w:id="126" w:author="Joseph D'Amico" w:date="2025-04-08T09:46:00Z">
        <w:r w:rsidRPr="007915B2" w:rsidDel="00131463">
          <w:rPr>
            <w:rFonts w:ascii="Garamond" w:hAnsi="Garamond"/>
            <w:sz w:val="20"/>
            <w:szCs w:val="20"/>
          </w:rPr>
          <w:delText xml:space="preserve">U.S. </w:delText>
        </w:r>
      </w:del>
      <w:del w:id="127" w:author="Peter Kiefer" w:date="2025-04-04T05:47:00Z">
        <w:r w:rsidRPr="007915B2" w:rsidDel="00E3397F">
          <w:rPr>
            <w:rFonts w:ascii="Garamond" w:hAnsi="Garamond"/>
            <w:sz w:val="20"/>
            <w:szCs w:val="20"/>
          </w:rPr>
          <w:delText>Housi</w:delText>
        </w:r>
      </w:del>
      <w:del w:id="128" w:author="Peter Kiefer" w:date="2025-04-04T05:46:00Z">
        <w:r w:rsidRPr="007915B2" w:rsidDel="00E3397F">
          <w:rPr>
            <w:rFonts w:ascii="Garamond" w:hAnsi="Garamond"/>
            <w:sz w:val="20"/>
            <w:szCs w:val="20"/>
          </w:rPr>
          <w:delText>ng and Urban Development</w:delText>
        </w:r>
      </w:del>
    </w:p>
  </w:endnote>
  <w:endnote w:id="15">
    <w:p w14:paraId="02E81BF5" w14:textId="646103D4" w:rsidR="00694A82" w:rsidRPr="00815894" w:rsidRDefault="00694A82" w:rsidP="00815894">
      <w:pPr>
        <w:spacing w:after="0" w:line="240" w:lineRule="auto"/>
        <w:rPr>
          <w:rFonts w:ascii="Garamond" w:hAnsi="Garamond"/>
          <w:sz w:val="20"/>
          <w:szCs w:val="20"/>
        </w:rPr>
      </w:pPr>
      <w:r w:rsidRPr="006D437B">
        <w:rPr>
          <w:rStyle w:val="EndnoteReference"/>
          <w:rFonts w:ascii="Garamond" w:hAnsi="Garamond"/>
        </w:rPr>
        <w:endnoteRef/>
      </w:r>
      <w:del w:id="130" w:author="Peter Kiefer" w:date="2025-04-04T05:50:00Z">
        <w:r w:rsidRPr="006D437B" w:rsidDel="00E3397F">
          <w:rPr>
            <w:rFonts w:ascii="Garamond" w:hAnsi="Garamond"/>
          </w:rPr>
          <w:delText xml:space="preserve"> </w:delText>
        </w:r>
      </w:del>
      <w:del w:id="131" w:author="Peter Kiefer" w:date="2025-04-04T05:51:00Z">
        <w:r w:rsidRPr="00815894" w:rsidDel="00E3397F">
          <w:rPr>
            <w:rFonts w:ascii="Garamond" w:hAnsi="Garamond"/>
            <w:sz w:val="20"/>
            <w:szCs w:val="20"/>
          </w:rPr>
          <w:delText xml:space="preserve">A </w:delText>
        </w:r>
      </w:del>
      <w:r w:rsidRPr="00815894">
        <w:rPr>
          <w:rFonts w:ascii="Garamond" w:hAnsi="Garamond"/>
          <w:sz w:val="20"/>
          <w:szCs w:val="20"/>
        </w:rPr>
        <w:t xml:space="preserve">2017 New York City Department of Homeless Services </w:t>
      </w:r>
      <w:r>
        <w:rPr>
          <w:rFonts w:ascii="Garamond" w:hAnsi="Garamond"/>
          <w:sz w:val="20"/>
          <w:szCs w:val="20"/>
        </w:rPr>
        <w:t xml:space="preserve">survey </w:t>
      </w:r>
      <w:r w:rsidRPr="00815894">
        <w:rPr>
          <w:rFonts w:ascii="Garamond" w:hAnsi="Garamond"/>
          <w:sz w:val="20"/>
          <w:szCs w:val="20"/>
        </w:rPr>
        <w:t>estimate</w:t>
      </w:r>
      <w:r>
        <w:rPr>
          <w:rFonts w:ascii="Garamond" w:hAnsi="Garamond"/>
          <w:sz w:val="20"/>
          <w:szCs w:val="20"/>
        </w:rPr>
        <w:t>d</w:t>
      </w:r>
      <w:r w:rsidRPr="00815894">
        <w:rPr>
          <w:rFonts w:ascii="Garamond" w:hAnsi="Garamond"/>
          <w:sz w:val="20"/>
          <w:szCs w:val="20"/>
        </w:rPr>
        <w:t xml:space="preserve"> that roughly 5–7% of the homeless </w:t>
      </w:r>
      <w:r>
        <w:rPr>
          <w:rFonts w:ascii="Garamond" w:hAnsi="Garamond"/>
          <w:sz w:val="20"/>
          <w:szCs w:val="20"/>
        </w:rPr>
        <w:t xml:space="preserve">population </w:t>
      </w:r>
      <w:r w:rsidRPr="00815894">
        <w:rPr>
          <w:rFonts w:ascii="Garamond" w:hAnsi="Garamond"/>
          <w:sz w:val="20"/>
          <w:szCs w:val="20"/>
        </w:rPr>
        <w:t xml:space="preserve">are undocumented immigrants. The Texas Homeless Network estimated that 5–10% of the homeless population are undocumented immigrants. A 2020 survey from the Los Angeles Homeless Services Authority (LAHSA) reported that about 7% of the homeless population were undocumented immigrants. A University of California San Francisco Benioff Homelessness and Housing Initiative (2023) found that 10% of </w:t>
      </w:r>
      <w:ins w:id="132" w:author="Joseph D'Amico" w:date="2025-03-28T14:09:00Z">
        <w:r>
          <w:rPr>
            <w:rFonts w:ascii="Garamond" w:hAnsi="Garamond"/>
            <w:sz w:val="20"/>
            <w:szCs w:val="20"/>
          </w:rPr>
          <w:t xml:space="preserve">the </w:t>
        </w:r>
      </w:ins>
      <w:r w:rsidRPr="00815894">
        <w:rPr>
          <w:rFonts w:ascii="Garamond" w:hAnsi="Garamond"/>
          <w:sz w:val="20"/>
          <w:szCs w:val="20"/>
        </w:rPr>
        <w:t>homeless population were undocumented immigrants.</w:t>
      </w:r>
    </w:p>
  </w:endnote>
  <w:endnote w:id="16">
    <w:p w14:paraId="1CAEB2FD" w14:textId="2206EF0F"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33" w:author="Joseph D'Amico" w:date="2025-04-08T10:08:00Z">
        <w:r>
          <w:rPr>
            <w:rFonts w:ascii="Garamond" w:hAnsi="Garamond"/>
          </w:rPr>
          <w:t>U.S. Bureau of Lab</w:t>
        </w:r>
      </w:ins>
      <w:ins w:id="134" w:author="Joseph D'Amico" w:date="2025-04-08T10:09:00Z">
        <w:r>
          <w:rPr>
            <w:rFonts w:ascii="Garamond" w:hAnsi="Garamond"/>
          </w:rPr>
          <w:t xml:space="preserve">or Statistics, </w:t>
        </w:r>
        <w:r>
          <w:rPr>
            <w:rFonts w:ascii="Garamond" w:hAnsi="Garamond"/>
          </w:rPr>
          <w:fldChar w:fldCharType="begin"/>
        </w:r>
        <w:r>
          <w:rPr>
            <w:rFonts w:ascii="Garamond" w:hAnsi="Garamond"/>
          </w:rPr>
          <w:instrText xml:space="preserve"> HYPERLINK "https://www.bls.gov/emp/" </w:instrText>
        </w:r>
        <w:r>
          <w:rPr>
            <w:rFonts w:ascii="Garamond" w:hAnsi="Garamond"/>
          </w:rPr>
        </w:r>
        <w:r>
          <w:rPr>
            <w:rFonts w:ascii="Garamond" w:hAnsi="Garamond"/>
          </w:rPr>
          <w:fldChar w:fldCharType="separate"/>
        </w:r>
        <w:r w:rsidRPr="005072FE">
          <w:rPr>
            <w:rStyle w:val="Hyperlink"/>
            <w:rFonts w:ascii="Garamond" w:hAnsi="Garamond"/>
          </w:rPr>
          <w:t>https://www.bls.gov/emp/</w:t>
        </w:r>
        <w:r>
          <w:rPr>
            <w:rFonts w:ascii="Garamond" w:hAnsi="Garamond"/>
          </w:rPr>
          <w:fldChar w:fldCharType="end"/>
        </w:r>
        <w:r>
          <w:rPr>
            <w:rFonts w:ascii="Garamond" w:hAnsi="Garamond"/>
          </w:rPr>
          <w:t>.</w:t>
        </w:r>
      </w:ins>
      <w:del w:id="135" w:author="Peter Kiefer" w:date="2025-04-04T05:55:00Z">
        <w:r w:rsidRPr="007915B2" w:rsidDel="00E3397F">
          <w:rPr>
            <w:rFonts w:ascii="Garamond" w:hAnsi="Garamond"/>
          </w:rPr>
          <w:delText>U.S. Bureau of Labor Statistics.</w:delText>
        </w:r>
      </w:del>
    </w:p>
  </w:endnote>
  <w:endnote w:id="17">
    <w:p w14:paraId="55512A25" w14:textId="3573E083"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36" w:author="Joseph D'Amico" w:date="2025-04-08T10:12:00Z">
        <w:r>
          <w:rPr>
            <w:rFonts w:ascii="Garamond" w:hAnsi="Garamond"/>
          </w:rPr>
          <w:fldChar w:fldCharType="begin"/>
        </w:r>
        <w:r>
          <w:rPr>
            <w:rFonts w:ascii="Garamond" w:hAnsi="Garamond"/>
          </w:rPr>
          <w:instrText xml:space="preserve"> HYPERLINK "https://www.nationalcivicleague.org/ncr-article/communities-collaborating-to-reduce-homelessness/?utm_source=chatgpt.com" </w:instrText>
        </w:r>
        <w:r>
          <w:rPr>
            <w:rFonts w:ascii="Garamond" w:hAnsi="Garamond"/>
          </w:rPr>
        </w:r>
        <w:r>
          <w:rPr>
            <w:rFonts w:ascii="Garamond" w:hAnsi="Garamond"/>
          </w:rPr>
          <w:fldChar w:fldCharType="separate"/>
        </w:r>
        <w:r w:rsidRPr="005072FE">
          <w:rPr>
            <w:rStyle w:val="Hyperlink"/>
            <w:rFonts w:ascii="Garamond" w:hAnsi="Garamond"/>
          </w:rPr>
          <w:t xml:space="preserve">Steve Redburn, Barbara Dyer, and Richard Callahan, </w:t>
        </w:r>
        <w:r w:rsidRPr="005072FE">
          <w:rPr>
            <w:rStyle w:val="Hyperlink"/>
            <w:rFonts w:ascii="Garamond" w:hAnsi="Garamond"/>
            <w:i/>
          </w:rPr>
          <w:t xml:space="preserve">Communities Collaborating to Reduce </w:t>
        </w:r>
        <w:r w:rsidRPr="005072FE">
          <w:rPr>
            <w:rStyle w:val="Hyperlink"/>
            <w:rPrChange w:id="137" w:author="Joseph D'Amico" w:date="2025-04-08T10:10:00Z">
              <w:rPr>
                <w:rFonts w:ascii="Garamond" w:hAnsi="Garamond"/>
                <w:i/>
              </w:rPr>
            </w:rPrChange>
          </w:rPr>
          <w:t>Hom</w:t>
        </w:r>
        <w:r w:rsidRPr="005072FE">
          <w:rPr>
            <w:rStyle w:val="Hyperlink"/>
            <w:rFonts w:ascii="Garamond" w:hAnsi="Garamond"/>
          </w:rPr>
          <w:t>e</w:t>
        </w:r>
        <w:r w:rsidRPr="005072FE">
          <w:rPr>
            <w:rStyle w:val="Hyperlink"/>
            <w:rPrChange w:id="138" w:author="Joseph D'Amico" w:date="2025-04-08T10:10:00Z">
              <w:rPr>
                <w:rFonts w:ascii="Garamond" w:hAnsi="Garamond"/>
                <w:i/>
              </w:rPr>
            </w:rPrChange>
          </w:rPr>
          <w:t>lessness</w:t>
        </w:r>
        <w:r w:rsidRPr="005072FE">
          <w:rPr>
            <w:rStyle w:val="Hyperlink"/>
            <w:rFonts w:ascii="Garamond" w:hAnsi="Garamond"/>
          </w:rPr>
          <w:t>, National Civic Review, Winter 2025, Vol. 113, Number 4</w:t>
        </w:r>
        <w:r>
          <w:rPr>
            <w:rFonts w:ascii="Garamond" w:hAnsi="Garamond"/>
          </w:rPr>
          <w:fldChar w:fldCharType="end"/>
        </w:r>
      </w:ins>
      <w:ins w:id="139" w:author="Joseph D'Amico" w:date="2025-04-08T10:11:00Z">
        <w:r>
          <w:rPr>
            <w:rFonts w:ascii="Garamond" w:hAnsi="Garamond"/>
          </w:rPr>
          <w:t>.</w:t>
        </w:r>
      </w:ins>
      <w:del w:id="140" w:author="Peter Kiefer" w:date="2025-04-04T06:02:00Z">
        <w:r w:rsidRPr="007915B2" w:rsidDel="00242B65">
          <w:rPr>
            <w:rFonts w:ascii="Garamond" w:hAnsi="Garamond"/>
          </w:rPr>
          <w:delText>National Alliance to End Homelessness.</w:delText>
        </w:r>
      </w:del>
      <w:r w:rsidRPr="007915B2">
        <w:rPr>
          <w:rFonts w:ascii="Garamond" w:hAnsi="Garamond"/>
        </w:rPr>
        <w:t xml:space="preserve"> </w:t>
      </w:r>
    </w:p>
  </w:endnote>
  <w:endnote w:id="18">
    <w:p w14:paraId="7B19EC45" w14:textId="045F3F50"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41" w:author="Joseph D'Amico" w:date="2025-04-08T10:13:00Z">
        <w:r>
          <w:rPr>
            <w:rFonts w:ascii="Garamond" w:hAnsi="Garamond"/>
          </w:rPr>
          <w:fldChar w:fldCharType="begin"/>
        </w:r>
        <w:r>
          <w:rPr>
            <w:rFonts w:ascii="Garamond" w:hAnsi="Garamond"/>
          </w:rPr>
          <w:instrText xml:space="preserve"> HYPERLINK "https://www.ctinsider.com/business/article/ct-affordable-housing-legislature-looney-duff-20204002.php?utm_source=chatgpt.com" </w:instrText>
        </w:r>
        <w:r>
          <w:rPr>
            <w:rFonts w:ascii="Garamond" w:hAnsi="Garamond"/>
          </w:rPr>
        </w:r>
        <w:r>
          <w:rPr>
            <w:rFonts w:ascii="Garamond" w:hAnsi="Garamond"/>
          </w:rPr>
          <w:fldChar w:fldCharType="separate"/>
        </w:r>
        <w:r w:rsidRPr="005072FE">
          <w:rPr>
            <w:rStyle w:val="Hyperlink"/>
            <w:rFonts w:ascii="Garamond" w:hAnsi="Garamond"/>
          </w:rPr>
          <w:t xml:space="preserve">Alexander Soule, CT Insider, </w:t>
        </w:r>
        <w:r w:rsidRPr="005072FE">
          <w:rPr>
            <w:rStyle w:val="Hyperlink"/>
            <w:rFonts w:ascii="Garamond" w:hAnsi="Garamond"/>
            <w:i/>
          </w:rPr>
          <w:t xml:space="preserve">From rental aid to office conversions, CT proposal aims to tackle housing crisis, Mar. 6, 2025 </w:t>
        </w:r>
        <w:r w:rsidRPr="005072FE">
          <w:rPr>
            <w:rStyle w:val="Hyperlink"/>
            <w:rFonts w:ascii="Garamond" w:hAnsi="Garamond"/>
          </w:rPr>
          <w:t>(last accessed Apr. 8, 2025).</w:t>
        </w:r>
        <w:r>
          <w:rPr>
            <w:rFonts w:ascii="Garamond" w:hAnsi="Garamond"/>
          </w:rPr>
          <w:fldChar w:fldCharType="end"/>
        </w:r>
        <w:r w:rsidDel="005072FE">
          <w:rPr>
            <w:rFonts w:ascii="Garamond" w:hAnsi="Garamond"/>
          </w:rPr>
          <w:t xml:space="preserve"> </w:t>
        </w:r>
      </w:ins>
      <w:ins w:id="142" w:author="Peter Kiefer" w:date="2025-04-04T06:05:00Z">
        <w:del w:id="143" w:author="Joseph D'Amico" w:date="2025-04-08T10:13:00Z">
          <w:r w:rsidDel="005072FE">
            <w:rPr>
              <w:rFonts w:ascii="Garamond" w:hAnsi="Garamond"/>
            </w:rPr>
            <w:delText>https://www.</w:delText>
          </w:r>
          <w:r w:rsidRPr="00242B65" w:rsidDel="005072FE">
            <w:rPr>
              <w:rFonts w:ascii="Garamond" w:hAnsi="Garamond"/>
            </w:rPr>
            <w:delText>ctinsider.com/business/article/ct-affordable-housing-legislature-looney-duff-20204002.php?utm_source=chatgpt.com</w:delText>
          </w:r>
        </w:del>
      </w:ins>
      <w:del w:id="144" w:author="Joseph D'Amico" w:date="2025-04-08T10:13:00Z">
        <w:r w:rsidRPr="007915B2" w:rsidDel="005072FE">
          <w:rPr>
            <w:rFonts w:ascii="Garamond" w:hAnsi="Garamond"/>
          </w:rPr>
          <w:delText>Ur</w:delText>
        </w:r>
      </w:del>
      <w:del w:id="145" w:author="Peter Kiefer" w:date="2025-04-04T06:05:00Z">
        <w:r w:rsidRPr="007915B2" w:rsidDel="00242B65">
          <w:rPr>
            <w:rFonts w:ascii="Garamond" w:hAnsi="Garamond"/>
          </w:rPr>
          <w:delText>ban Institute</w:delText>
        </w:r>
      </w:del>
    </w:p>
  </w:endnote>
  <w:endnote w:id="19">
    <w:p w14:paraId="7D0B3190" w14:textId="7DEFFEA1" w:rsidR="00694A82" w:rsidRPr="007915B2" w:rsidRDefault="00694A82" w:rsidP="007915B2">
      <w:pPr>
        <w:pStyle w:val="EndnoteText"/>
        <w:rPr>
          <w:rFonts w:ascii="Garamond" w:hAnsi="Garamond"/>
        </w:rPr>
      </w:pPr>
      <w:r w:rsidRPr="007915B2">
        <w:rPr>
          <w:rStyle w:val="EndnoteReference"/>
          <w:rFonts w:ascii="Garamond" w:hAnsi="Garamond"/>
        </w:rPr>
        <w:endnoteRef/>
      </w:r>
      <w:ins w:id="146" w:author="Peter Kiefer" w:date="2025-04-04T06:07:00Z">
        <w:r>
          <w:rPr>
            <w:rFonts w:ascii="Garamond" w:hAnsi="Garamond"/>
          </w:rPr>
          <w:t xml:space="preserve"> </w:t>
        </w:r>
      </w:ins>
      <w:ins w:id="147" w:author="Joseph D'Amico" w:date="2025-04-08T10:17:00Z">
        <w:r>
          <w:rPr>
            <w:rFonts w:ascii="Garamond" w:hAnsi="Garamond"/>
          </w:rPr>
          <w:fldChar w:fldCharType="begin"/>
        </w:r>
        <w:r>
          <w:rPr>
            <w:rFonts w:ascii="Garamond" w:hAnsi="Garamond"/>
          </w:rPr>
          <w:instrText xml:space="preserve"> HYPERLINK "https://endhomelessness.org/state-of-homelessness/" </w:instrText>
        </w:r>
        <w:r>
          <w:rPr>
            <w:rFonts w:ascii="Garamond" w:hAnsi="Garamond"/>
          </w:rPr>
        </w:r>
        <w:r>
          <w:rPr>
            <w:rFonts w:ascii="Garamond" w:hAnsi="Garamond"/>
          </w:rPr>
          <w:fldChar w:fldCharType="separate"/>
        </w:r>
        <w:r w:rsidRPr="00694A82">
          <w:rPr>
            <w:rStyle w:val="Hyperlink"/>
            <w:rFonts w:ascii="Garamond" w:hAnsi="Garamond"/>
          </w:rPr>
          <w:t xml:space="preserve">Daniel Soucy, Makenna Janes, and Andrew Hall, </w:t>
        </w:r>
        <w:r w:rsidRPr="00694A82">
          <w:rPr>
            <w:rStyle w:val="Hyperlink"/>
            <w:rFonts w:ascii="Garamond" w:hAnsi="Garamond"/>
            <w:i/>
          </w:rPr>
          <w:t>State of Homelessness: 2024 Edition</w:t>
        </w:r>
        <w:r w:rsidRPr="00694A82">
          <w:rPr>
            <w:rStyle w:val="Hyperlink"/>
            <w:rFonts w:ascii="Garamond" w:hAnsi="Garamond"/>
          </w:rPr>
          <w:t>, Aug. 5, 2024 (last accessed Apr. 8, 2025).</w:t>
        </w:r>
        <w:r>
          <w:rPr>
            <w:rFonts w:ascii="Garamond" w:hAnsi="Garamond"/>
          </w:rPr>
          <w:fldChar w:fldCharType="end"/>
        </w:r>
      </w:ins>
      <w:ins w:id="148" w:author="Peter Kiefer" w:date="2025-04-04T06:07:00Z">
        <w:del w:id="149" w:author="Joseph D'Amico" w:date="2025-04-08T10:17:00Z">
          <w:r w:rsidRPr="00694A82" w:rsidDel="00694A82">
            <w:rPr>
              <w:rFonts w:ascii="Garamond" w:hAnsi="Garamond"/>
              <w:i/>
              <w:rPrChange w:id="150" w:author="Joseph D'Amico" w:date="2025-04-08T10:17:00Z">
                <w:rPr>
                  <w:rFonts w:ascii="Garamond" w:hAnsi="Garamond"/>
                </w:rPr>
              </w:rPrChange>
            </w:rPr>
            <w:delText>https</w:delText>
          </w:r>
          <w:r w:rsidDel="00694A82">
            <w:rPr>
              <w:rFonts w:ascii="Garamond" w:hAnsi="Garamond"/>
            </w:rPr>
            <w:delText>://www.</w:delText>
          </w:r>
        </w:del>
      </w:ins>
      <w:ins w:id="151" w:author="Peter Kiefer" w:date="2025-04-04T06:08:00Z">
        <w:del w:id="152" w:author="Joseph D'Amico" w:date="2025-04-08T10:17:00Z">
          <w:r w:rsidRPr="002C20B8" w:rsidDel="00694A82">
            <w:rPr>
              <w:rFonts w:ascii="Garamond" w:hAnsi="Garamond"/>
            </w:rPr>
            <w:delText>endhomelessness.org/state-of-homelessness/</w:delText>
          </w:r>
        </w:del>
      </w:ins>
      <w:del w:id="153" w:author="Joseph D'Amico" w:date="2025-04-08T10:17:00Z">
        <w:r w:rsidRPr="007915B2" w:rsidDel="00694A82">
          <w:rPr>
            <w:rFonts w:ascii="Garamond" w:hAnsi="Garamond"/>
          </w:rPr>
          <w:delText xml:space="preserve"> National</w:delText>
        </w:r>
      </w:del>
      <w:del w:id="154" w:author="Peter Kiefer" w:date="2025-04-04T06:07:00Z">
        <w:r w:rsidRPr="007915B2" w:rsidDel="002C20B8">
          <w:rPr>
            <w:rFonts w:ascii="Garamond" w:hAnsi="Garamond"/>
          </w:rPr>
          <w:delText xml:space="preserve"> Low Income Housing Coalition.</w:delText>
        </w:r>
      </w:del>
    </w:p>
  </w:endnote>
  <w:endnote w:id="20">
    <w:p w14:paraId="2F1A3321" w14:textId="2D48A074" w:rsidR="00694A82" w:rsidRPr="002C20B8" w:rsidRDefault="00694A82" w:rsidP="007915B2">
      <w:pPr>
        <w:spacing w:after="0" w:line="240" w:lineRule="auto"/>
        <w:rPr>
          <w:rFonts w:ascii="Garamond" w:hAnsi="Garamond"/>
          <w:sz w:val="20"/>
          <w:szCs w:val="20"/>
        </w:rPr>
      </w:pPr>
      <w:r w:rsidRPr="007915B2">
        <w:rPr>
          <w:rStyle w:val="EndnoteReference"/>
          <w:rFonts w:ascii="Garamond" w:hAnsi="Garamond"/>
          <w:sz w:val="20"/>
          <w:szCs w:val="20"/>
        </w:rPr>
        <w:endnoteRef/>
      </w:r>
      <w:r w:rsidRPr="007915B2">
        <w:rPr>
          <w:rFonts w:ascii="Garamond" w:hAnsi="Garamond"/>
          <w:sz w:val="20"/>
          <w:szCs w:val="20"/>
        </w:rPr>
        <w:t xml:space="preserve"> </w:t>
      </w:r>
      <w:ins w:id="155" w:author="Joseph D'Amico" w:date="2025-04-08T10:18:00Z">
        <w:r>
          <w:rPr>
            <w:rFonts w:ascii="Garamond" w:hAnsi="Garamond"/>
            <w:i/>
            <w:sz w:val="20"/>
            <w:szCs w:val="20"/>
          </w:rPr>
          <w:t>See id.</w:t>
        </w:r>
      </w:ins>
      <w:ins w:id="156" w:author="Peter Kiefer" w:date="2025-04-04T06:08:00Z">
        <w:del w:id="157" w:author="Joseph D'Amico" w:date="2025-04-08T10:18:00Z">
          <w:r w:rsidRPr="002C20B8" w:rsidDel="00694A82">
            <w:rPr>
              <w:rFonts w:ascii="Garamond" w:hAnsi="Garamond"/>
              <w:sz w:val="20"/>
              <w:szCs w:val="20"/>
              <w:rPrChange w:id="158" w:author="Peter Kiefer" w:date="2025-04-04T06:08:00Z">
                <w:rPr>
                  <w:rFonts w:ascii="Garamond" w:hAnsi="Garamond"/>
                </w:rPr>
              </w:rPrChange>
            </w:rPr>
            <w:delText>https://www.endhomelessness.org/state-of-homelessness/</w:delText>
          </w:r>
        </w:del>
      </w:ins>
      <w:del w:id="159" w:author="Joseph D'Amico" w:date="2025-04-08T10:18:00Z">
        <w:r w:rsidRPr="002C20B8" w:rsidDel="00694A82">
          <w:rPr>
            <w:rFonts w:ascii="Garamond" w:hAnsi="Garamond"/>
            <w:sz w:val="20"/>
            <w:szCs w:val="20"/>
          </w:rPr>
          <w:delText>National Alliance to End Homelessness</w:delText>
        </w:r>
      </w:del>
    </w:p>
  </w:endnote>
  <w:endnote w:id="21">
    <w:p w14:paraId="64A6321C" w14:textId="6C6F54FB"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60" w:author="Joseph D'Amico" w:date="2025-04-08T10:24:00Z">
        <w:r>
          <w:rPr>
            <w:rFonts w:ascii="Garamond" w:hAnsi="Garamond"/>
          </w:rPr>
          <w:fldChar w:fldCharType="begin"/>
        </w:r>
        <w:r>
          <w:rPr>
            <w:rFonts w:ascii="Garamond" w:hAnsi="Garamond"/>
          </w:rPr>
          <w:instrText xml:space="preserve"> HYPERLINK "https://nlihc.org/coronavirus-and-housing-homelessness/national-update" </w:instrText>
        </w:r>
        <w:r>
          <w:rPr>
            <w:rFonts w:ascii="Garamond" w:hAnsi="Garamond"/>
          </w:rPr>
        </w:r>
        <w:r>
          <w:rPr>
            <w:rFonts w:ascii="Garamond" w:hAnsi="Garamond"/>
          </w:rPr>
          <w:fldChar w:fldCharType="separate"/>
        </w:r>
        <w:r w:rsidRPr="00694A82">
          <w:rPr>
            <w:rStyle w:val="Hyperlink"/>
            <w:rFonts w:ascii="Garamond" w:hAnsi="Garamond"/>
          </w:rPr>
          <w:t>National Low Income Housing Coalition, Coronavirus and Housing-homelessness, National Updates (last accessed Apr. 8, 2025).</w:t>
        </w:r>
        <w:r>
          <w:rPr>
            <w:rFonts w:ascii="Garamond" w:hAnsi="Garamond"/>
          </w:rPr>
          <w:fldChar w:fldCharType="end"/>
        </w:r>
      </w:ins>
      <w:ins w:id="161" w:author="Peter Kiefer" w:date="2025-04-04T06:10:00Z">
        <w:del w:id="162" w:author="Joseph D'Amico" w:date="2025-04-08T10:24:00Z">
          <w:r w:rsidDel="00694A82">
            <w:rPr>
              <w:rFonts w:ascii="Garamond" w:hAnsi="Garamond"/>
            </w:rPr>
            <w:delText>https://www.</w:delText>
          </w:r>
          <w:r w:rsidRPr="002C20B8" w:rsidDel="00694A82">
            <w:rPr>
              <w:rFonts w:ascii="Garamond" w:hAnsi="Garamond"/>
            </w:rPr>
            <w:delText>nlihc.org/coronavirus-and-housing-homelessness/national-update?utm_source=chatgpt.com</w:delText>
          </w:r>
        </w:del>
      </w:ins>
      <w:del w:id="163" w:author="Joseph D'Amico" w:date="2025-04-08T10:24:00Z">
        <w:r w:rsidRPr="007915B2" w:rsidDel="00694A82">
          <w:rPr>
            <w:rFonts w:ascii="Garamond" w:hAnsi="Garamond"/>
          </w:rPr>
          <w:delText>Eviction Lab</w:delText>
        </w:r>
      </w:del>
    </w:p>
  </w:endnote>
  <w:endnote w:id="22">
    <w:p w14:paraId="3365FCA7" w14:textId="12C7CBEE"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64" w:author="Joseph D'Amico" w:date="2025-04-08T10:28:00Z">
        <w:r w:rsidR="00244C3E">
          <w:rPr>
            <w:rFonts w:ascii="Garamond" w:hAnsi="Garamond"/>
          </w:rPr>
          <w:fldChar w:fldCharType="begin"/>
        </w:r>
        <w:r w:rsidR="00244C3E">
          <w:rPr>
            <w:rFonts w:ascii="Garamond" w:hAnsi="Garamond"/>
          </w:rPr>
          <w:instrText xml:space="preserve"> HYPERLINK "https://www.nationalhomeless.org/wp-content/uploads/2014/06/CrimzReport2006.pdf" </w:instrText>
        </w:r>
        <w:r w:rsidR="00244C3E">
          <w:rPr>
            <w:rFonts w:ascii="Garamond" w:hAnsi="Garamond"/>
          </w:rPr>
        </w:r>
        <w:r w:rsidR="00244C3E">
          <w:rPr>
            <w:rFonts w:ascii="Garamond" w:hAnsi="Garamond"/>
          </w:rPr>
          <w:fldChar w:fldCharType="separate"/>
        </w:r>
        <w:r w:rsidR="00244C3E" w:rsidRPr="00244C3E">
          <w:rPr>
            <w:rStyle w:val="Hyperlink"/>
            <w:rFonts w:ascii="Garamond" w:hAnsi="Garamond"/>
          </w:rPr>
          <w:t xml:space="preserve">The National Coalition for the Homeless and The National Law Center on Homelessness &amp; Poverty, </w:t>
        </w:r>
        <w:r w:rsidR="00244C3E" w:rsidRPr="00244C3E">
          <w:rPr>
            <w:rStyle w:val="Hyperlink"/>
            <w:rFonts w:ascii="Garamond" w:hAnsi="Garamond"/>
            <w:i/>
          </w:rPr>
          <w:t xml:space="preserve">A Dream Denied: The Criminalization of Homelessness in U.S. </w:t>
        </w:r>
        <w:r w:rsidR="00244C3E" w:rsidRPr="00244C3E">
          <w:rPr>
            <w:rStyle w:val="Hyperlink"/>
            <w:rPrChange w:id="165" w:author="Joseph D'Amico" w:date="2025-04-08T10:28:00Z">
              <w:rPr>
                <w:rFonts w:ascii="Garamond" w:hAnsi="Garamond"/>
                <w:i/>
              </w:rPr>
            </w:rPrChange>
          </w:rPr>
          <w:t>Cities</w:t>
        </w:r>
        <w:r w:rsidR="00244C3E" w:rsidRPr="00244C3E">
          <w:rPr>
            <w:rStyle w:val="Hyperlink"/>
            <w:rFonts w:ascii="Garamond" w:hAnsi="Garamond"/>
          </w:rPr>
          <w:t>, Jan. 2006.</w:t>
        </w:r>
        <w:r w:rsidR="00244C3E">
          <w:rPr>
            <w:rFonts w:ascii="Garamond" w:hAnsi="Garamond"/>
          </w:rPr>
          <w:fldChar w:fldCharType="end"/>
        </w:r>
      </w:ins>
      <w:ins w:id="166" w:author="Peter Kiefer" w:date="2025-04-04T06:13:00Z">
        <w:del w:id="167" w:author="Joseph D'Amico" w:date="2025-04-08T10:28:00Z">
          <w:r w:rsidRPr="00244C3E" w:rsidDel="00244C3E">
            <w:rPr>
              <w:rFonts w:ascii="Garamond" w:hAnsi="Garamond"/>
            </w:rPr>
            <w:delText>https</w:delText>
          </w:r>
          <w:r w:rsidDel="00244C3E">
            <w:rPr>
              <w:rFonts w:ascii="Garamond" w:hAnsi="Garamond"/>
            </w:rPr>
            <w:delText>://www.</w:delText>
          </w:r>
          <w:r w:rsidRPr="002C20B8" w:rsidDel="00244C3E">
            <w:rPr>
              <w:rFonts w:ascii="Garamond" w:hAnsi="Garamond"/>
            </w:rPr>
            <w:delText>nationalhomeless.org/wp-content/uploads/2014/06/CrimzReport2006.pdf?utm_source=chatgpt.com</w:delText>
          </w:r>
        </w:del>
      </w:ins>
      <w:del w:id="168" w:author="Joseph D'Amico" w:date="2025-04-08T10:28:00Z">
        <w:r w:rsidRPr="007915B2" w:rsidDel="00244C3E">
          <w:rPr>
            <w:rFonts w:ascii="Garamond" w:hAnsi="Garamond"/>
          </w:rPr>
          <w:delText>U.S. Department of Justice.</w:delText>
        </w:r>
      </w:del>
    </w:p>
  </w:endnote>
  <w:endnote w:id="23">
    <w:p w14:paraId="74774D2B" w14:textId="69E578D6"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70" w:author="Joseph D'Amico" w:date="2025-04-08T10:30:00Z">
        <w:r w:rsidR="00244C3E">
          <w:rPr>
            <w:rFonts w:ascii="Garamond" w:hAnsi="Garamond"/>
          </w:rPr>
          <w:fldChar w:fldCharType="begin"/>
        </w:r>
        <w:r w:rsidR="00244C3E">
          <w:rPr>
            <w:rFonts w:ascii="Garamond" w:hAnsi="Garamond"/>
          </w:rPr>
          <w:instrText xml:space="preserve"> HYPERLINK "https://missouriindependent.com/2023/09/20/missourians-wait-an-average-of-8-months-in-jail-for-court-ordered-mental-health-services/?utm_source=chatgpt.com" </w:instrText>
        </w:r>
        <w:r w:rsidR="00244C3E">
          <w:rPr>
            <w:rFonts w:ascii="Garamond" w:hAnsi="Garamond"/>
          </w:rPr>
        </w:r>
        <w:r w:rsidR="00244C3E">
          <w:rPr>
            <w:rFonts w:ascii="Garamond" w:hAnsi="Garamond"/>
          </w:rPr>
          <w:fldChar w:fldCharType="separate"/>
        </w:r>
        <w:r w:rsidR="00244C3E" w:rsidRPr="00244C3E">
          <w:rPr>
            <w:rStyle w:val="Hyperlink"/>
            <w:rFonts w:ascii="Garamond" w:hAnsi="Garamond"/>
          </w:rPr>
          <w:t xml:space="preserve">Clara Bates, </w:t>
        </w:r>
        <w:r w:rsidR="00244C3E" w:rsidRPr="00244C3E">
          <w:rPr>
            <w:rStyle w:val="Hyperlink"/>
            <w:rFonts w:ascii="Garamond" w:hAnsi="Garamond"/>
            <w:i/>
          </w:rPr>
          <w:t>Missourians wait an average of 8 months in jail for court-ordered mental health services</w:t>
        </w:r>
        <w:r w:rsidR="00244C3E" w:rsidRPr="00244C3E">
          <w:rPr>
            <w:rStyle w:val="Hyperlink"/>
            <w:rFonts w:ascii="Garamond" w:hAnsi="Garamond"/>
          </w:rPr>
          <w:t>, Missouri Independent, Sept. 20, 2023 (last accessed Apr. 8, 2025)</w:t>
        </w:r>
        <w:r w:rsidR="00244C3E">
          <w:rPr>
            <w:rFonts w:ascii="Garamond" w:hAnsi="Garamond"/>
          </w:rPr>
          <w:fldChar w:fldCharType="end"/>
        </w:r>
        <w:r w:rsidR="00244C3E">
          <w:rPr>
            <w:rFonts w:ascii="Garamond" w:hAnsi="Garamond"/>
          </w:rPr>
          <w:t>.</w:t>
        </w:r>
      </w:ins>
      <w:ins w:id="171" w:author="Peter Kiefer" w:date="2025-04-04T06:20:00Z">
        <w:del w:id="172" w:author="Joseph D'Amico" w:date="2025-04-08T10:30:00Z">
          <w:r w:rsidRPr="00244C3E" w:rsidDel="00244C3E">
            <w:rPr>
              <w:rFonts w:ascii="Garamond" w:hAnsi="Garamond"/>
            </w:rPr>
            <w:delText>https</w:delText>
          </w:r>
          <w:r w:rsidDel="00244C3E">
            <w:rPr>
              <w:rFonts w:ascii="Garamond" w:hAnsi="Garamond"/>
            </w:rPr>
            <w:delText>://www.</w:delText>
          </w:r>
          <w:r w:rsidRPr="003174C4" w:rsidDel="00244C3E">
            <w:rPr>
              <w:rFonts w:ascii="Garamond" w:hAnsi="Garamond"/>
            </w:rPr>
            <w:delText>missouriindependent.com/2023/09/20/missourians-wait-an-average-of-8-months-in-jail-for-court-ordered-mental-health-services/?utm_source=chatgpt.com</w:delText>
          </w:r>
        </w:del>
      </w:ins>
      <w:del w:id="173" w:author="Joseph D'Amico" w:date="2025-04-08T10:30:00Z">
        <w:r w:rsidRPr="007915B2" w:rsidDel="00244C3E">
          <w:rPr>
            <w:rFonts w:ascii="Garamond" w:hAnsi="Garamond"/>
          </w:rPr>
          <w:delText>U.</w:delText>
        </w:r>
      </w:del>
      <w:del w:id="174" w:author="Peter Kiefer" w:date="2025-04-04T06:20:00Z">
        <w:r w:rsidRPr="007915B2" w:rsidDel="003174C4">
          <w:rPr>
            <w:rFonts w:ascii="Garamond" w:hAnsi="Garamond"/>
          </w:rPr>
          <w:delText>S. D</w:delText>
        </w:r>
      </w:del>
      <w:del w:id="175" w:author="Peter Kiefer" w:date="2025-04-04T06:19:00Z">
        <w:r w:rsidRPr="007915B2" w:rsidDel="003174C4">
          <w:rPr>
            <w:rFonts w:ascii="Garamond" w:hAnsi="Garamond"/>
          </w:rPr>
          <w:delText>epartment of Justice.</w:delText>
        </w:r>
      </w:del>
    </w:p>
  </w:endnote>
  <w:endnote w:id="24">
    <w:p w14:paraId="1EDE4CB2" w14:textId="6787DF0C" w:rsidR="00694A82" w:rsidRPr="007915B2" w:rsidRDefault="00694A82" w:rsidP="007915B2">
      <w:pPr>
        <w:pStyle w:val="EndnoteText"/>
        <w:rPr>
          <w:rFonts w:ascii="Garamond" w:hAnsi="Garamond"/>
        </w:rPr>
      </w:pPr>
      <w:r w:rsidRPr="007915B2">
        <w:rPr>
          <w:rStyle w:val="EndnoteReference"/>
          <w:rFonts w:ascii="Garamond" w:hAnsi="Garamond"/>
        </w:rPr>
        <w:endnoteRef/>
      </w:r>
      <w:r w:rsidRPr="007915B2">
        <w:rPr>
          <w:rFonts w:ascii="Garamond" w:hAnsi="Garamond"/>
        </w:rPr>
        <w:t xml:space="preserve"> </w:t>
      </w:r>
      <w:ins w:id="176" w:author="Joseph D'Amico" w:date="2025-04-08T10:56:00Z">
        <w:r w:rsidR="00D456EB" w:rsidRPr="00D456EB">
          <w:rPr>
            <w:rPrChange w:id="177" w:author="Joseph D'Amico" w:date="2025-04-08T10:56:00Z">
              <w:rPr>
                <w:rStyle w:val="Hyperlink"/>
                <w:rFonts w:ascii="Garamond" w:hAnsi="Garamond"/>
              </w:rPr>
            </w:rPrChange>
          </w:rPr>
          <w:t xml:space="preserve">Nate Raymond, </w:t>
        </w:r>
        <w:r w:rsidR="00D456EB" w:rsidRPr="00D456EB">
          <w:rPr>
            <w:rPrChange w:id="178" w:author="Joseph D'Amico" w:date="2025-04-08T10:56:00Z">
              <w:rPr>
                <w:rStyle w:val="Hyperlink"/>
                <w:rFonts w:ascii="Garamond" w:hAnsi="Garamond"/>
                <w:i/>
              </w:rPr>
            </w:rPrChange>
          </w:rPr>
          <w:t>New US courthouse design standards to result in higher costs, watchdog says,</w:t>
        </w:r>
        <w:r w:rsidR="00D456EB" w:rsidRPr="00D456EB">
          <w:rPr>
            <w:rPrChange w:id="179" w:author="Joseph D'Amico" w:date="2025-04-08T10:56:00Z">
              <w:rPr>
                <w:rStyle w:val="Hyperlink"/>
                <w:rFonts w:ascii="Garamond" w:hAnsi="Garamond"/>
              </w:rPr>
            </w:rPrChange>
          </w:rPr>
          <w:t xml:space="preserve"> Reuters, Nov. 15, 2024</w:t>
        </w:r>
        <w:r w:rsidR="00D456EB">
          <w:rPr>
            <w:rFonts w:ascii="Garamond" w:hAnsi="Garamond"/>
          </w:rPr>
          <w:t>.</w:t>
        </w:r>
      </w:ins>
      <w:ins w:id="180" w:author="Joseph D'Amico" w:date="2025-04-08T10:55:00Z">
        <w:r w:rsidR="00D456EB">
          <w:rPr>
            <w:rFonts w:ascii="Garamond" w:hAnsi="Garamond"/>
          </w:rPr>
          <w:t xml:space="preserve"> </w:t>
        </w:r>
      </w:ins>
      <w:ins w:id="181" w:author="Peter Kiefer" w:date="2025-04-04T06:23:00Z">
        <w:del w:id="182" w:author="Joseph D'Amico" w:date="2025-04-08T10:31:00Z">
          <w:r w:rsidDel="00244C3E">
            <w:rPr>
              <w:rFonts w:ascii="Garamond" w:hAnsi="Garamond"/>
            </w:rPr>
            <w:delText>https://www.</w:delText>
          </w:r>
        </w:del>
      </w:ins>
      <w:ins w:id="183" w:author="Peter Kiefer" w:date="2025-04-04T06:24:00Z">
        <w:del w:id="184" w:author="Joseph D'Amico" w:date="2025-04-08T10:31:00Z">
          <w:r w:rsidRPr="003174C4" w:rsidDel="00244C3E">
            <w:rPr>
              <w:rFonts w:ascii="Garamond" w:hAnsi="Garamond"/>
            </w:rPr>
            <w:delText>reuters.com/legal/government/new-us-courthouse-design-standards-result-higher-costs-watchdog-says-2024-11-15/?utm_source=chatgpt.com</w:delText>
          </w:r>
        </w:del>
      </w:ins>
      <w:del w:id="185" w:author="Joseph D'Amico" w:date="2025-04-08T10:31:00Z">
        <w:r w:rsidRPr="007915B2" w:rsidDel="00244C3E">
          <w:rPr>
            <w:rFonts w:ascii="Garamond" w:hAnsi="Garamond"/>
          </w:rPr>
          <w:delText>National Center for State Courts.</w:delText>
        </w:r>
      </w:del>
    </w:p>
  </w:endnote>
  <w:endnote w:id="25">
    <w:p w14:paraId="15696FB1" w14:textId="755F5AE7" w:rsidR="00694A82" w:rsidRPr="007915B2" w:rsidRDefault="00694A82" w:rsidP="007915B2">
      <w:pPr>
        <w:pStyle w:val="EndnoteText"/>
        <w:rPr>
          <w:rFonts w:ascii="Garamond" w:hAnsi="Garamond"/>
        </w:rPr>
      </w:pPr>
      <w:r w:rsidRPr="007915B2">
        <w:rPr>
          <w:rStyle w:val="EndnoteReference"/>
          <w:rFonts w:ascii="Garamond" w:hAnsi="Garamond"/>
        </w:rPr>
        <w:endnoteRef/>
      </w:r>
      <w:ins w:id="187" w:author="Joseph D'Amico" w:date="2025-04-08T10:37:00Z">
        <w:r w:rsidR="00D456EB">
          <w:rPr>
            <w:rFonts w:ascii="Garamond" w:hAnsi="Garamond"/>
          </w:rPr>
          <w:t xml:space="preserve"> </w:t>
        </w:r>
      </w:ins>
      <w:ins w:id="188" w:author="Joseph D'Amico" w:date="2025-04-08T10:38:00Z">
        <w:r w:rsidR="00D456EB">
          <w:rPr>
            <w:rFonts w:ascii="Garamond" w:hAnsi="Garamond"/>
          </w:rPr>
          <w:fldChar w:fldCharType="begin"/>
        </w:r>
        <w:r w:rsidR="00D456EB">
          <w:rPr>
            <w:rFonts w:ascii="Garamond" w:hAnsi="Garamond"/>
          </w:rPr>
          <w:instrText xml:space="preserve"> HYPERLINK "https://theappeal.org/the-failure-to-appear-fallacy/?utm_source=chatgpt.com" </w:instrText>
        </w:r>
        <w:r w:rsidR="00D456EB">
          <w:rPr>
            <w:rFonts w:ascii="Garamond" w:hAnsi="Garamond"/>
          </w:rPr>
        </w:r>
        <w:r w:rsidR="00D456EB">
          <w:rPr>
            <w:rFonts w:ascii="Garamond" w:hAnsi="Garamond"/>
          </w:rPr>
          <w:fldChar w:fldCharType="separate"/>
        </w:r>
        <w:r w:rsidR="00D456EB" w:rsidRPr="00D456EB">
          <w:rPr>
            <w:rStyle w:val="Hyperlink"/>
            <w:rFonts w:ascii="Garamond" w:hAnsi="Garamond"/>
          </w:rPr>
          <w:t xml:space="preserve">Ethan Corey and Puck Lo, </w:t>
        </w:r>
        <w:r w:rsidR="00D456EB" w:rsidRPr="00D456EB">
          <w:rPr>
            <w:rStyle w:val="Hyperlink"/>
            <w:rFonts w:ascii="Garamond" w:hAnsi="Garamond"/>
            <w:i/>
          </w:rPr>
          <w:t>The ‘Failure to Appear’ Fallacy</w:t>
        </w:r>
        <w:r w:rsidR="00D456EB" w:rsidRPr="00D456EB">
          <w:rPr>
            <w:rStyle w:val="Hyperlink"/>
            <w:rFonts w:ascii="Garamond" w:hAnsi="Garamond"/>
          </w:rPr>
          <w:t>, The Appeal, Jan. 9, 2019 (last accessed Apr. 8, 2025).</w:t>
        </w:r>
        <w:r w:rsidR="00D456EB">
          <w:rPr>
            <w:rFonts w:ascii="Garamond" w:hAnsi="Garamond"/>
          </w:rPr>
          <w:fldChar w:fldCharType="end"/>
        </w:r>
      </w:ins>
      <w:del w:id="189" w:author="Joseph D'Amico" w:date="2025-04-08T10:38:00Z">
        <w:r w:rsidRPr="007915B2" w:rsidDel="00D456EB">
          <w:rPr>
            <w:rFonts w:ascii="Garamond" w:hAnsi="Garamond"/>
          </w:rPr>
          <w:delText xml:space="preserve"> </w:delText>
        </w:r>
      </w:del>
      <w:ins w:id="190" w:author="Peter Kiefer" w:date="2025-04-04T06:26:00Z">
        <w:del w:id="191" w:author="Joseph D'Amico" w:date="2025-04-08T10:38:00Z">
          <w:r w:rsidDel="00D456EB">
            <w:rPr>
              <w:rFonts w:ascii="Garamond" w:hAnsi="Garamond"/>
            </w:rPr>
            <w:delText>https://www.</w:delText>
          </w:r>
          <w:r w:rsidRPr="003174C4" w:rsidDel="00D456EB">
            <w:rPr>
              <w:rFonts w:ascii="Garamond" w:hAnsi="Garamond"/>
            </w:rPr>
            <w:delText>theappeal.org/the-failure-to-appear-fallacy/?utm_source=chatgpt.com</w:delText>
          </w:r>
        </w:del>
      </w:ins>
      <w:del w:id="192" w:author="Joseph D'Amico" w:date="2025-04-08T10:38:00Z">
        <w:r w:rsidRPr="007915B2" w:rsidDel="00D456EB">
          <w:rPr>
            <w:rFonts w:ascii="Garamond" w:hAnsi="Garamond"/>
          </w:rPr>
          <w:delText>National Center for State Courts</w:delText>
        </w:r>
      </w:del>
    </w:p>
  </w:endnote>
  <w:endnote w:id="26">
    <w:p w14:paraId="0ED2BBE3" w14:textId="019F7BFB" w:rsidR="00694A82" w:rsidRDefault="00694A82" w:rsidP="007915B2">
      <w:pPr>
        <w:pStyle w:val="EndnoteText"/>
      </w:pPr>
      <w:r w:rsidRPr="007915B2">
        <w:rPr>
          <w:rStyle w:val="EndnoteReference"/>
          <w:rFonts w:ascii="Garamond" w:hAnsi="Garamond"/>
        </w:rPr>
        <w:endnoteRef/>
      </w:r>
      <w:r w:rsidRPr="007915B2">
        <w:rPr>
          <w:rFonts w:ascii="Garamond" w:hAnsi="Garamond"/>
        </w:rPr>
        <w:t xml:space="preserve"> </w:t>
      </w:r>
      <w:ins w:id="193" w:author="Joseph D'Amico" w:date="2025-04-08T10:53:00Z">
        <w:r w:rsidR="00D456EB">
          <w:rPr>
            <w:rFonts w:ascii="Garamond" w:hAnsi="Garamond"/>
          </w:rPr>
          <w:fldChar w:fldCharType="begin"/>
        </w:r>
        <w:r w:rsidR="00D456EB">
          <w:rPr>
            <w:rFonts w:ascii="Garamond" w:hAnsi="Garamond"/>
          </w:rPr>
          <w:instrText xml:space="preserve"> HYPERLINK "https://apnews.com/article/grants-pass-oregon-homeless-lawsuit-camping-ee55d3bacd30e6ed395d5e0be74a9bad" </w:instrText>
        </w:r>
        <w:r w:rsidR="00D456EB">
          <w:rPr>
            <w:rFonts w:ascii="Garamond" w:hAnsi="Garamond"/>
          </w:rPr>
        </w:r>
        <w:r w:rsidR="00D456EB">
          <w:rPr>
            <w:rFonts w:ascii="Garamond" w:hAnsi="Garamond"/>
          </w:rPr>
          <w:fldChar w:fldCharType="separate"/>
        </w:r>
        <w:r w:rsidR="00D456EB" w:rsidRPr="00D456EB">
          <w:rPr>
            <w:rStyle w:val="Hyperlink"/>
            <w:rFonts w:ascii="Garamond" w:hAnsi="Garamond"/>
          </w:rPr>
          <w:t xml:space="preserve">Claire Rush, </w:t>
        </w:r>
        <w:r w:rsidR="00D456EB" w:rsidRPr="00D456EB">
          <w:rPr>
            <w:rStyle w:val="Hyperlink"/>
            <w:rFonts w:ascii="Garamond" w:hAnsi="Garamond"/>
            <w:i/>
          </w:rPr>
          <w:t>Fresh lawsuit hits Oregon city at the heart of Supreme Court ruling on homeless encampments</w:t>
        </w:r>
        <w:r w:rsidR="00D456EB" w:rsidRPr="00D456EB">
          <w:rPr>
            <w:rStyle w:val="Hyperlink"/>
            <w:rFonts w:ascii="Garamond" w:hAnsi="Garamond"/>
          </w:rPr>
          <w:t xml:space="preserve">, </w:t>
        </w:r>
        <w:proofErr w:type="spellStart"/>
        <w:r w:rsidR="00D456EB" w:rsidRPr="00D456EB">
          <w:rPr>
            <w:rStyle w:val="Hyperlink"/>
            <w:rFonts w:ascii="Garamond" w:hAnsi="Garamond"/>
          </w:rPr>
          <w:t>APNews</w:t>
        </w:r>
        <w:proofErr w:type="spellEnd"/>
        <w:r w:rsidR="00D456EB" w:rsidRPr="00D456EB">
          <w:rPr>
            <w:rStyle w:val="Hyperlink"/>
            <w:rFonts w:ascii="Garamond" w:hAnsi="Garamond"/>
          </w:rPr>
          <w:t>, Jan. 30, 2025 (last accessed Apr. 8, 2025).</w:t>
        </w:r>
        <w:r w:rsidR="00D456EB">
          <w:rPr>
            <w:rFonts w:ascii="Garamond" w:hAnsi="Garamond"/>
          </w:rPr>
          <w:fldChar w:fldCharType="end"/>
        </w:r>
        <w:r w:rsidR="00D456EB" w:rsidDel="00D456EB">
          <w:rPr>
            <w:rFonts w:ascii="Garamond" w:hAnsi="Garamond"/>
          </w:rPr>
          <w:t xml:space="preserve"> </w:t>
        </w:r>
      </w:ins>
      <w:ins w:id="194" w:author="Peter Kiefer" w:date="2025-04-04T06:29:00Z">
        <w:del w:id="195" w:author="Joseph D'Amico" w:date="2025-04-08T10:53:00Z">
          <w:r w:rsidDel="00D456EB">
            <w:rPr>
              <w:rFonts w:ascii="Garamond" w:hAnsi="Garamond"/>
            </w:rPr>
            <w:delText>https://www.</w:delText>
          </w:r>
          <w:r w:rsidRPr="00F066BC" w:rsidDel="00D456EB">
            <w:rPr>
              <w:rFonts w:ascii="Garamond" w:hAnsi="Garamond"/>
            </w:rPr>
            <w:delText>apnews.com/article/grants-pass-oregon-homeless-lawsuit-camping-ee55d3bacd30e6ed395d5e0be74a9bad</w:delText>
          </w:r>
        </w:del>
      </w:ins>
      <w:del w:id="196" w:author="Joseph D'Amico" w:date="2025-04-08T10:53:00Z">
        <w:r w:rsidRPr="007915B2" w:rsidDel="00D456EB">
          <w:rPr>
            <w:rFonts w:ascii="Garamond" w:hAnsi="Garamond"/>
          </w:rPr>
          <w:delText>National Law Center on Homelessness &amp; Poverty</w:delText>
        </w:r>
      </w:del>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051880"/>
      <w:docPartObj>
        <w:docPartGallery w:val="Page Numbers (Bottom of Page)"/>
        <w:docPartUnique/>
      </w:docPartObj>
    </w:sdtPr>
    <w:sdtEndPr>
      <w:rPr>
        <w:rFonts w:ascii="Garamond" w:hAnsi="Garamond"/>
        <w:noProof/>
        <w:sz w:val="20"/>
        <w:szCs w:val="20"/>
      </w:rPr>
    </w:sdtEndPr>
    <w:sdtContent>
      <w:p w14:paraId="2D47F2BA" w14:textId="40BCBFB6" w:rsidR="00694A82" w:rsidRPr="000632FB" w:rsidRDefault="00694A82">
        <w:pPr>
          <w:pStyle w:val="Footer"/>
          <w:jc w:val="center"/>
          <w:rPr>
            <w:rFonts w:ascii="Garamond" w:hAnsi="Garamond"/>
            <w:sz w:val="20"/>
            <w:szCs w:val="20"/>
          </w:rPr>
        </w:pPr>
        <w:r w:rsidRPr="000632FB">
          <w:rPr>
            <w:rFonts w:ascii="Garamond" w:hAnsi="Garamond"/>
            <w:sz w:val="20"/>
            <w:szCs w:val="20"/>
          </w:rPr>
          <w:t>-</w:t>
        </w:r>
        <w:r w:rsidRPr="000632FB">
          <w:rPr>
            <w:rFonts w:ascii="Garamond" w:hAnsi="Garamond"/>
            <w:sz w:val="20"/>
            <w:szCs w:val="20"/>
          </w:rPr>
          <w:fldChar w:fldCharType="begin"/>
        </w:r>
        <w:r w:rsidRPr="000632FB">
          <w:rPr>
            <w:rFonts w:ascii="Garamond" w:hAnsi="Garamond"/>
            <w:sz w:val="20"/>
            <w:szCs w:val="20"/>
          </w:rPr>
          <w:instrText xml:space="preserve"> PAGE   \* MERGEFORMAT </w:instrText>
        </w:r>
        <w:r w:rsidRPr="000632FB">
          <w:rPr>
            <w:rFonts w:ascii="Garamond" w:hAnsi="Garamond"/>
            <w:sz w:val="20"/>
            <w:szCs w:val="20"/>
          </w:rPr>
          <w:fldChar w:fldCharType="separate"/>
        </w:r>
        <w:r w:rsidR="00D456EB">
          <w:rPr>
            <w:rFonts w:ascii="Garamond" w:hAnsi="Garamond"/>
            <w:noProof/>
            <w:sz w:val="20"/>
            <w:szCs w:val="20"/>
          </w:rPr>
          <w:t>7</w:t>
        </w:r>
        <w:r w:rsidRPr="000632FB">
          <w:rPr>
            <w:rFonts w:ascii="Garamond" w:hAnsi="Garamond"/>
            <w:noProof/>
            <w:sz w:val="20"/>
            <w:szCs w:val="20"/>
          </w:rPr>
          <w:fldChar w:fldCharType="end"/>
        </w:r>
        <w:r w:rsidRPr="000632FB">
          <w:rPr>
            <w:rFonts w:ascii="Garamond" w:hAnsi="Garamond"/>
            <w:noProof/>
            <w:sz w:val="20"/>
            <w:szCs w:val="20"/>
          </w:rPr>
          <w:t>-</w:t>
        </w:r>
      </w:p>
    </w:sdtContent>
  </w:sdt>
  <w:p w14:paraId="2A4BD3F3" w14:textId="77777777" w:rsidR="00694A82" w:rsidRDefault="00694A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B3E91" w14:textId="77777777" w:rsidR="00694A82" w:rsidRDefault="00694A82" w:rsidP="000632FB">
      <w:pPr>
        <w:spacing w:after="0" w:line="240" w:lineRule="auto"/>
      </w:pPr>
      <w:r>
        <w:separator/>
      </w:r>
    </w:p>
  </w:footnote>
  <w:footnote w:type="continuationSeparator" w:id="0">
    <w:p w14:paraId="2FEAA6FD" w14:textId="77777777" w:rsidR="00694A82" w:rsidRDefault="00694A82" w:rsidP="000632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A2367"/>
    <w:multiLevelType w:val="multilevel"/>
    <w:tmpl w:val="CE72A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E12CD"/>
    <w:multiLevelType w:val="multilevel"/>
    <w:tmpl w:val="C778FB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103127"/>
    <w:multiLevelType w:val="multilevel"/>
    <w:tmpl w:val="D3CCF9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B270AA"/>
    <w:multiLevelType w:val="multilevel"/>
    <w:tmpl w:val="F5706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04520D"/>
    <w:multiLevelType w:val="multilevel"/>
    <w:tmpl w:val="29F28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0A7DC8"/>
    <w:multiLevelType w:val="hybridMultilevel"/>
    <w:tmpl w:val="53380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556150"/>
    <w:multiLevelType w:val="multilevel"/>
    <w:tmpl w:val="E546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98677E"/>
    <w:multiLevelType w:val="multilevel"/>
    <w:tmpl w:val="46AE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252357"/>
    <w:multiLevelType w:val="multilevel"/>
    <w:tmpl w:val="D92AA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AA59CE"/>
    <w:multiLevelType w:val="multilevel"/>
    <w:tmpl w:val="DB0639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010D8D"/>
    <w:multiLevelType w:val="multilevel"/>
    <w:tmpl w:val="17A0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A0114"/>
    <w:multiLevelType w:val="multilevel"/>
    <w:tmpl w:val="19AA1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DD4B28"/>
    <w:multiLevelType w:val="multilevel"/>
    <w:tmpl w:val="17F6BB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5362A2"/>
    <w:multiLevelType w:val="multilevel"/>
    <w:tmpl w:val="683C2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676CC3"/>
    <w:multiLevelType w:val="multilevel"/>
    <w:tmpl w:val="945C2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A542AE"/>
    <w:multiLevelType w:val="multilevel"/>
    <w:tmpl w:val="7AD853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E21D73"/>
    <w:multiLevelType w:val="multilevel"/>
    <w:tmpl w:val="D95C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0C7889"/>
    <w:multiLevelType w:val="multilevel"/>
    <w:tmpl w:val="E9C86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9E23722"/>
    <w:multiLevelType w:val="multilevel"/>
    <w:tmpl w:val="A9B89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AA4E9D"/>
    <w:multiLevelType w:val="multilevel"/>
    <w:tmpl w:val="56521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1F6BE6"/>
    <w:multiLevelType w:val="multilevel"/>
    <w:tmpl w:val="4A7853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562745"/>
    <w:multiLevelType w:val="multilevel"/>
    <w:tmpl w:val="8D14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155E10"/>
    <w:multiLevelType w:val="multilevel"/>
    <w:tmpl w:val="BAA6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662A11"/>
    <w:multiLevelType w:val="multilevel"/>
    <w:tmpl w:val="FA204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AB360C"/>
    <w:multiLevelType w:val="multilevel"/>
    <w:tmpl w:val="3B14FF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CB0D35"/>
    <w:multiLevelType w:val="multilevel"/>
    <w:tmpl w:val="CA5CA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E5B5F"/>
    <w:multiLevelType w:val="multilevel"/>
    <w:tmpl w:val="11902C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F331951"/>
    <w:multiLevelType w:val="multilevel"/>
    <w:tmpl w:val="EC0AF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7485669">
    <w:abstractNumId w:val="10"/>
  </w:num>
  <w:num w:numId="2" w16cid:durableId="1152717165">
    <w:abstractNumId w:val="4"/>
  </w:num>
  <w:num w:numId="3" w16cid:durableId="314840374">
    <w:abstractNumId w:val="8"/>
  </w:num>
  <w:num w:numId="4" w16cid:durableId="1576939844">
    <w:abstractNumId w:val="27"/>
  </w:num>
  <w:num w:numId="5" w16cid:durableId="1068504873">
    <w:abstractNumId w:val="17"/>
  </w:num>
  <w:num w:numId="6" w16cid:durableId="2107846033">
    <w:abstractNumId w:val="23"/>
  </w:num>
  <w:num w:numId="7" w16cid:durableId="89784845">
    <w:abstractNumId w:val="20"/>
  </w:num>
  <w:num w:numId="8" w16cid:durableId="56435852">
    <w:abstractNumId w:val="0"/>
  </w:num>
  <w:num w:numId="9" w16cid:durableId="1007364404">
    <w:abstractNumId w:val="1"/>
  </w:num>
  <w:num w:numId="10" w16cid:durableId="1530023997">
    <w:abstractNumId w:val="21"/>
  </w:num>
  <w:num w:numId="11" w16cid:durableId="602425123">
    <w:abstractNumId w:val="12"/>
  </w:num>
  <w:num w:numId="12" w16cid:durableId="1063406014">
    <w:abstractNumId w:val="3"/>
  </w:num>
  <w:num w:numId="13" w16cid:durableId="1296135946">
    <w:abstractNumId w:val="25"/>
  </w:num>
  <w:num w:numId="14" w16cid:durableId="2107652672">
    <w:abstractNumId w:val="19"/>
  </w:num>
  <w:num w:numId="15" w16cid:durableId="1903367213">
    <w:abstractNumId w:val="6"/>
  </w:num>
  <w:num w:numId="16" w16cid:durableId="1736195492">
    <w:abstractNumId w:val="9"/>
  </w:num>
  <w:num w:numId="17" w16cid:durableId="1017586516">
    <w:abstractNumId w:val="7"/>
  </w:num>
  <w:num w:numId="18" w16cid:durableId="829102838">
    <w:abstractNumId w:val="24"/>
  </w:num>
  <w:num w:numId="19" w16cid:durableId="86385024">
    <w:abstractNumId w:val="22"/>
  </w:num>
  <w:num w:numId="20" w16cid:durableId="627978857">
    <w:abstractNumId w:val="15"/>
  </w:num>
  <w:num w:numId="21" w16cid:durableId="1222062656">
    <w:abstractNumId w:val="11"/>
  </w:num>
  <w:num w:numId="22" w16cid:durableId="223108372">
    <w:abstractNumId w:val="2"/>
  </w:num>
  <w:num w:numId="23" w16cid:durableId="353843648">
    <w:abstractNumId w:val="13"/>
  </w:num>
  <w:num w:numId="24" w16cid:durableId="1791774729">
    <w:abstractNumId w:val="26"/>
  </w:num>
  <w:num w:numId="25" w16cid:durableId="1321731831">
    <w:abstractNumId w:val="16"/>
  </w:num>
  <w:num w:numId="26" w16cid:durableId="623343634">
    <w:abstractNumId w:val="14"/>
  </w:num>
  <w:num w:numId="27" w16cid:durableId="1225338084">
    <w:abstractNumId w:val="18"/>
  </w:num>
  <w:num w:numId="28" w16cid:durableId="101804540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eter Kiefer">
    <w15:presenceInfo w15:providerId="Windows Live" w15:userId="347b796004a0122a"/>
  </w15:person>
  <w15:person w15:author="Jessica Humphreys">
    <w15:presenceInfo w15:providerId="AD" w15:userId="S::jessica.humphreys@co.yakima.wa.us::a20d227d-bac5-482e-80fb-0f2fa091ec5d"/>
  </w15:person>
  <w15:person w15:author="Joseph D'Amico">
    <w15:presenceInfo w15:providerId="None" w15:userId="Joseph D'Amic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7EC"/>
    <w:rsid w:val="000150C2"/>
    <w:rsid w:val="00034E22"/>
    <w:rsid w:val="000450A3"/>
    <w:rsid w:val="00061EC7"/>
    <w:rsid w:val="000632FB"/>
    <w:rsid w:val="00084B81"/>
    <w:rsid w:val="000A2228"/>
    <w:rsid w:val="000B5B0C"/>
    <w:rsid w:val="000C6592"/>
    <w:rsid w:val="000D1A50"/>
    <w:rsid w:val="000D66C5"/>
    <w:rsid w:val="000E5F72"/>
    <w:rsid w:val="001056BC"/>
    <w:rsid w:val="00131463"/>
    <w:rsid w:val="00147708"/>
    <w:rsid w:val="00165CCC"/>
    <w:rsid w:val="00194473"/>
    <w:rsid w:val="001A085F"/>
    <w:rsid w:val="001C7032"/>
    <w:rsid w:val="001E77B6"/>
    <w:rsid w:val="001F1FAF"/>
    <w:rsid w:val="00207F64"/>
    <w:rsid w:val="00210B98"/>
    <w:rsid w:val="002313D2"/>
    <w:rsid w:val="00242B65"/>
    <w:rsid w:val="00244C3E"/>
    <w:rsid w:val="00255CD2"/>
    <w:rsid w:val="00261664"/>
    <w:rsid w:val="002666FC"/>
    <w:rsid w:val="00267A95"/>
    <w:rsid w:val="002831EE"/>
    <w:rsid w:val="00283DC5"/>
    <w:rsid w:val="002C20B8"/>
    <w:rsid w:val="00302267"/>
    <w:rsid w:val="00304156"/>
    <w:rsid w:val="003174C4"/>
    <w:rsid w:val="00322131"/>
    <w:rsid w:val="00361AC2"/>
    <w:rsid w:val="00380EE5"/>
    <w:rsid w:val="00393F62"/>
    <w:rsid w:val="003A211D"/>
    <w:rsid w:val="003A4E93"/>
    <w:rsid w:val="003D5CAB"/>
    <w:rsid w:val="00401D33"/>
    <w:rsid w:val="00403FB3"/>
    <w:rsid w:val="004164E7"/>
    <w:rsid w:val="00417640"/>
    <w:rsid w:val="00433C6A"/>
    <w:rsid w:val="00440B27"/>
    <w:rsid w:val="004426E6"/>
    <w:rsid w:val="00447B83"/>
    <w:rsid w:val="00483687"/>
    <w:rsid w:val="004A173A"/>
    <w:rsid w:val="004D3DD9"/>
    <w:rsid w:val="005072FE"/>
    <w:rsid w:val="005179CC"/>
    <w:rsid w:val="005B2CB0"/>
    <w:rsid w:val="005B32E2"/>
    <w:rsid w:val="005B630C"/>
    <w:rsid w:val="005D53C5"/>
    <w:rsid w:val="005E5AD7"/>
    <w:rsid w:val="005F5BD2"/>
    <w:rsid w:val="006161CE"/>
    <w:rsid w:val="00625C12"/>
    <w:rsid w:val="006608E5"/>
    <w:rsid w:val="00667307"/>
    <w:rsid w:val="00667DBF"/>
    <w:rsid w:val="006801C0"/>
    <w:rsid w:val="00694A82"/>
    <w:rsid w:val="00697DF1"/>
    <w:rsid w:val="006C356A"/>
    <w:rsid w:val="006D437B"/>
    <w:rsid w:val="0070144B"/>
    <w:rsid w:val="00717CE4"/>
    <w:rsid w:val="00746FE8"/>
    <w:rsid w:val="00775BBF"/>
    <w:rsid w:val="007915B2"/>
    <w:rsid w:val="007C1781"/>
    <w:rsid w:val="007C7EA1"/>
    <w:rsid w:val="008055EE"/>
    <w:rsid w:val="00815894"/>
    <w:rsid w:val="008239D7"/>
    <w:rsid w:val="00844CC7"/>
    <w:rsid w:val="008600F1"/>
    <w:rsid w:val="0089520E"/>
    <w:rsid w:val="008C20CC"/>
    <w:rsid w:val="008C226D"/>
    <w:rsid w:val="009323B4"/>
    <w:rsid w:val="0094346E"/>
    <w:rsid w:val="00950254"/>
    <w:rsid w:val="00984FAB"/>
    <w:rsid w:val="00985D3D"/>
    <w:rsid w:val="00A13BC7"/>
    <w:rsid w:val="00A26BF1"/>
    <w:rsid w:val="00A4148D"/>
    <w:rsid w:val="00A56411"/>
    <w:rsid w:val="00A77FE9"/>
    <w:rsid w:val="00A80548"/>
    <w:rsid w:val="00AB5811"/>
    <w:rsid w:val="00AE0D49"/>
    <w:rsid w:val="00B32C71"/>
    <w:rsid w:val="00B4171E"/>
    <w:rsid w:val="00B43426"/>
    <w:rsid w:val="00B623A7"/>
    <w:rsid w:val="00B769D1"/>
    <w:rsid w:val="00B91BBD"/>
    <w:rsid w:val="00BA0777"/>
    <w:rsid w:val="00BC4D43"/>
    <w:rsid w:val="00BF0A21"/>
    <w:rsid w:val="00C073C9"/>
    <w:rsid w:val="00C90468"/>
    <w:rsid w:val="00C95DA7"/>
    <w:rsid w:val="00CA53DC"/>
    <w:rsid w:val="00CD2E55"/>
    <w:rsid w:val="00CE3F28"/>
    <w:rsid w:val="00D045CC"/>
    <w:rsid w:val="00D117C1"/>
    <w:rsid w:val="00D11C12"/>
    <w:rsid w:val="00D426F2"/>
    <w:rsid w:val="00D43A94"/>
    <w:rsid w:val="00D456EB"/>
    <w:rsid w:val="00DA6040"/>
    <w:rsid w:val="00DF7E6B"/>
    <w:rsid w:val="00E116D3"/>
    <w:rsid w:val="00E200A8"/>
    <w:rsid w:val="00E3397F"/>
    <w:rsid w:val="00E46D0D"/>
    <w:rsid w:val="00E50C3A"/>
    <w:rsid w:val="00E66550"/>
    <w:rsid w:val="00E728B7"/>
    <w:rsid w:val="00E86981"/>
    <w:rsid w:val="00E9467D"/>
    <w:rsid w:val="00ED5C89"/>
    <w:rsid w:val="00EF5A91"/>
    <w:rsid w:val="00F066BC"/>
    <w:rsid w:val="00F1450F"/>
    <w:rsid w:val="00F3734F"/>
    <w:rsid w:val="00F61FBC"/>
    <w:rsid w:val="00F940B8"/>
    <w:rsid w:val="00FA2B07"/>
    <w:rsid w:val="00FA664B"/>
    <w:rsid w:val="00FC17EC"/>
    <w:rsid w:val="00FF7287"/>
    <w:rsid w:val="00FF7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D23591"/>
  <w15:chartTrackingRefBased/>
  <w15:docId w15:val="{3287CDA4-63EA-422B-ABEF-5949E8BD3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HAnsi" w:hAnsiTheme="majorHAnsi" w:cstheme="majorBidi"/>
        <w:kern w:val="2"/>
        <w:sz w:val="28"/>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17EC"/>
    <w:pPr>
      <w:keepNext/>
      <w:keepLines/>
      <w:spacing w:before="360" w:after="80"/>
      <w:outlineLvl w:val="0"/>
    </w:pPr>
    <w:rPr>
      <w:rFonts w:eastAsiaTheme="majorEastAsia"/>
      <w:color w:val="0F4761" w:themeColor="accent1" w:themeShade="BF"/>
      <w:sz w:val="40"/>
      <w:szCs w:val="40"/>
    </w:rPr>
  </w:style>
  <w:style w:type="paragraph" w:styleId="Heading2">
    <w:name w:val="heading 2"/>
    <w:basedOn w:val="Normal"/>
    <w:next w:val="Normal"/>
    <w:link w:val="Heading2Char"/>
    <w:uiPriority w:val="9"/>
    <w:semiHidden/>
    <w:unhideWhenUsed/>
    <w:qFormat/>
    <w:rsid w:val="00FC17EC"/>
    <w:pPr>
      <w:keepNext/>
      <w:keepLines/>
      <w:spacing w:before="160" w:after="80"/>
      <w:outlineLvl w:val="1"/>
    </w:pPr>
    <w:rPr>
      <w:rFonts w:eastAsiaTheme="majorEastAsia"/>
      <w:color w:val="0F4761" w:themeColor="accent1" w:themeShade="BF"/>
      <w:sz w:val="32"/>
      <w:szCs w:val="32"/>
    </w:rPr>
  </w:style>
  <w:style w:type="paragraph" w:styleId="Heading3">
    <w:name w:val="heading 3"/>
    <w:basedOn w:val="Normal"/>
    <w:next w:val="Normal"/>
    <w:link w:val="Heading3Char"/>
    <w:uiPriority w:val="9"/>
    <w:semiHidden/>
    <w:unhideWhenUsed/>
    <w:qFormat/>
    <w:rsid w:val="00FC17EC"/>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FC17EC"/>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FC17EC"/>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FC17EC"/>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FC17EC"/>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FC17EC"/>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FC17EC"/>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7EC"/>
    <w:rPr>
      <w:rFonts w:eastAsiaTheme="majorEastAsia"/>
      <w:color w:val="0F4761" w:themeColor="accent1" w:themeShade="BF"/>
      <w:sz w:val="40"/>
      <w:szCs w:val="40"/>
    </w:rPr>
  </w:style>
  <w:style w:type="character" w:customStyle="1" w:styleId="Heading2Char">
    <w:name w:val="Heading 2 Char"/>
    <w:basedOn w:val="DefaultParagraphFont"/>
    <w:link w:val="Heading2"/>
    <w:uiPriority w:val="9"/>
    <w:semiHidden/>
    <w:rsid w:val="00FC17EC"/>
    <w:rPr>
      <w:rFonts w:eastAsiaTheme="majorEastAsia"/>
      <w:color w:val="0F4761" w:themeColor="accent1" w:themeShade="BF"/>
      <w:sz w:val="32"/>
      <w:szCs w:val="32"/>
    </w:rPr>
  </w:style>
  <w:style w:type="character" w:customStyle="1" w:styleId="Heading3Char">
    <w:name w:val="Heading 3 Char"/>
    <w:basedOn w:val="DefaultParagraphFont"/>
    <w:link w:val="Heading3"/>
    <w:uiPriority w:val="9"/>
    <w:semiHidden/>
    <w:rsid w:val="00FC17EC"/>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FC17EC"/>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FC17EC"/>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FC17EC"/>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FC17EC"/>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FC17EC"/>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FC17EC"/>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FC17EC"/>
    <w:pPr>
      <w:spacing w:after="80" w:line="240" w:lineRule="auto"/>
      <w:contextualSpacing/>
    </w:pPr>
    <w:rPr>
      <w:rFonts w:eastAsiaTheme="majorEastAsia"/>
      <w:spacing w:val="-10"/>
      <w:kern w:val="28"/>
      <w:sz w:val="56"/>
      <w:szCs w:val="56"/>
    </w:rPr>
  </w:style>
  <w:style w:type="character" w:customStyle="1" w:styleId="TitleChar">
    <w:name w:val="Title Char"/>
    <w:basedOn w:val="DefaultParagraphFont"/>
    <w:link w:val="Title"/>
    <w:uiPriority w:val="10"/>
    <w:rsid w:val="00FC17EC"/>
    <w:rPr>
      <w:rFonts w:eastAsiaTheme="majorEastAsia"/>
      <w:spacing w:val="-10"/>
      <w:kern w:val="28"/>
      <w:sz w:val="56"/>
      <w:szCs w:val="56"/>
    </w:rPr>
  </w:style>
  <w:style w:type="paragraph" w:styleId="Subtitle">
    <w:name w:val="Subtitle"/>
    <w:basedOn w:val="Normal"/>
    <w:next w:val="Normal"/>
    <w:link w:val="SubtitleChar"/>
    <w:uiPriority w:val="11"/>
    <w:qFormat/>
    <w:rsid w:val="00FC17EC"/>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FC17EC"/>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FC17EC"/>
    <w:pPr>
      <w:spacing w:before="160"/>
      <w:jc w:val="center"/>
    </w:pPr>
    <w:rPr>
      <w:i/>
      <w:iCs/>
      <w:color w:val="404040" w:themeColor="text1" w:themeTint="BF"/>
    </w:rPr>
  </w:style>
  <w:style w:type="character" w:customStyle="1" w:styleId="QuoteChar">
    <w:name w:val="Quote Char"/>
    <w:basedOn w:val="DefaultParagraphFont"/>
    <w:link w:val="Quote"/>
    <w:uiPriority w:val="29"/>
    <w:rsid w:val="00FC17EC"/>
    <w:rPr>
      <w:i/>
      <w:iCs/>
      <w:color w:val="404040" w:themeColor="text1" w:themeTint="BF"/>
    </w:rPr>
  </w:style>
  <w:style w:type="paragraph" w:styleId="ListParagraph">
    <w:name w:val="List Paragraph"/>
    <w:basedOn w:val="Normal"/>
    <w:uiPriority w:val="34"/>
    <w:qFormat/>
    <w:rsid w:val="00FC17EC"/>
    <w:pPr>
      <w:ind w:left="720"/>
      <w:contextualSpacing/>
    </w:pPr>
  </w:style>
  <w:style w:type="character" w:styleId="IntenseEmphasis">
    <w:name w:val="Intense Emphasis"/>
    <w:basedOn w:val="DefaultParagraphFont"/>
    <w:uiPriority w:val="21"/>
    <w:qFormat/>
    <w:rsid w:val="00FC17EC"/>
    <w:rPr>
      <w:i/>
      <w:iCs/>
      <w:color w:val="0F4761" w:themeColor="accent1" w:themeShade="BF"/>
    </w:rPr>
  </w:style>
  <w:style w:type="paragraph" w:styleId="IntenseQuote">
    <w:name w:val="Intense Quote"/>
    <w:basedOn w:val="Normal"/>
    <w:next w:val="Normal"/>
    <w:link w:val="IntenseQuoteChar"/>
    <w:uiPriority w:val="30"/>
    <w:qFormat/>
    <w:rsid w:val="00FC17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7EC"/>
    <w:rPr>
      <w:i/>
      <w:iCs/>
      <w:color w:val="0F4761" w:themeColor="accent1" w:themeShade="BF"/>
    </w:rPr>
  </w:style>
  <w:style w:type="character" w:styleId="IntenseReference">
    <w:name w:val="Intense Reference"/>
    <w:basedOn w:val="DefaultParagraphFont"/>
    <w:uiPriority w:val="32"/>
    <w:qFormat/>
    <w:rsid w:val="00FC17EC"/>
    <w:rPr>
      <w:b/>
      <w:bCs/>
      <w:smallCaps/>
      <w:color w:val="0F4761" w:themeColor="accent1" w:themeShade="BF"/>
      <w:spacing w:val="5"/>
    </w:rPr>
  </w:style>
  <w:style w:type="table" w:styleId="TableGrid">
    <w:name w:val="Table Grid"/>
    <w:basedOn w:val="TableNormal"/>
    <w:uiPriority w:val="39"/>
    <w:rsid w:val="00FC17EC"/>
    <w:pPr>
      <w:spacing w:after="0" w:line="240" w:lineRule="auto"/>
    </w:pPr>
    <w:rPr>
      <w:rFonts w:asciiTheme="minorHAnsi" w:hAnsiTheme="minorHAnsi"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32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2FB"/>
  </w:style>
  <w:style w:type="paragraph" w:styleId="Footer">
    <w:name w:val="footer"/>
    <w:basedOn w:val="Normal"/>
    <w:link w:val="FooterChar"/>
    <w:uiPriority w:val="99"/>
    <w:unhideWhenUsed/>
    <w:rsid w:val="000632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2FB"/>
  </w:style>
  <w:style w:type="character" w:styleId="Hyperlink">
    <w:name w:val="Hyperlink"/>
    <w:basedOn w:val="DefaultParagraphFont"/>
    <w:uiPriority w:val="99"/>
    <w:unhideWhenUsed/>
    <w:rsid w:val="005B2CB0"/>
    <w:rPr>
      <w:color w:val="467886" w:themeColor="hyperlink"/>
      <w:u w:val="single"/>
    </w:rPr>
  </w:style>
  <w:style w:type="character" w:customStyle="1" w:styleId="UnresolvedMention1">
    <w:name w:val="Unresolved Mention1"/>
    <w:basedOn w:val="DefaultParagraphFont"/>
    <w:uiPriority w:val="99"/>
    <w:semiHidden/>
    <w:unhideWhenUsed/>
    <w:rsid w:val="005B2CB0"/>
    <w:rPr>
      <w:color w:val="605E5C"/>
      <w:shd w:val="clear" w:color="auto" w:fill="E1DFDD"/>
    </w:rPr>
  </w:style>
  <w:style w:type="paragraph" w:styleId="FootnoteText">
    <w:name w:val="footnote text"/>
    <w:basedOn w:val="Normal"/>
    <w:link w:val="FootnoteTextChar"/>
    <w:uiPriority w:val="99"/>
    <w:semiHidden/>
    <w:unhideWhenUsed/>
    <w:rsid w:val="00E46D0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6D0D"/>
    <w:rPr>
      <w:sz w:val="20"/>
      <w:szCs w:val="20"/>
    </w:rPr>
  </w:style>
  <w:style w:type="character" w:styleId="FootnoteReference">
    <w:name w:val="footnote reference"/>
    <w:basedOn w:val="DefaultParagraphFont"/>
    <w:uiPriority w:val="99"/>
    <w:semiHidden/>
    <w:unhideWhenUsed/>
    <w:rsid w:val="00E46D0D"/>
    <w:rPr>
      <w:vertAlign w:val="superscript"/>
    </w:rPr>
  </w:style>
  <w:style w:type="paragraph" w:styleId="EndnoteText">
    <w:name w:val="endnote text"/>
    <w:basedOn w:val="Normal"/>
    <w:link w:val="EndnoteTextChar"/>
    <w:uiPriority w:val="99"/>
    <w:semiHidden/>
    <w:unhideWhenUsed/>
    <w:rsid w:val="00255CD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55CD2"/>
    <w:rPr>
      <w:sz w:val="20"/>
      <w:szCs w:val="20"/>
    </w:rPr>
  </w:style>
  <w:style w:type="character" w:styleId="EndnoteReference">
    <w:name w:val="endnote reference"/>
    <w:basedOn w:val="DefaultParagraphFont"/>
    <w:uiPriority w:val="99"/>
    <w:semiHidden/>
    <w:unhideWhenUsed/>
    <w:rsid w:val="00255CD2"/>
    <w:rPr>
      <w:vertAlign w:val="superscript"/>
    </w:rPr>
  </w:style>
  <w:style w:type="paragraph" w:styleId="Revision">
    <w:name w:val="Revision"/>
    <w:hidden/>
    <w:uiPriority w:val="99"/>
    <w:semiHidden/>
    <w:rsid w:val="001C7032"/>
    <w:pPr>
      <w:spacing w:after="0" w:line="240" w:lineRule="auto"/>
    </w:pPr>
  </w:style>
  <w:style w:type="character" w:styleId="FollowedHyperlink">
    <w:name w:val="FollowedHyperlink"/>
    <w:basedOn w:val="DefaultParagraphFont"/>
    <w:uiPriority w:val="99"/>
    <w:semiHidden/>
    <w:unhideWhenUsed/>
    <w:rsid w:val="00B4171E"/>
    <w:rPr>
      <w:color w:val="96607D" w:themeColor="followedHyperlink"/>
      <w:u w:val="single"/>
    </w:rPr>
  </w:style>
  <w:style w:type="character" w:customStyle="1" w:styleId="UnresolvedMention2">
    <w:name w:val="Unresolved Mention2"/>
    <w:basedOn w:val="DefaultParagraphFont"/>
    <w:uiPriority w:val="99"/>
    <w:semiHidden/>
    <w:unhideWhenUsed/>
    <w:rsid w:val="00E200A8"/>
    <w:rPr>
      <w:color w:val="605E5C"/>
      <w:shd w:val="clear" w:color="auto" w:fill="E1DFDD"/>
    </w:rPr>
  </w:style>
  <w:style w:type="paragraph" w:styleId="BalloonText">
    <w:name w:val="Balloon Text"/>
    <w:basedOn w:val="Normal"/>
    <w:link w:val="BalloonTextChar"/>
    <w:uiPriority w:val="99"/>
    <w:semiHidden/>
    <w:unhideWhenUsed/>
    <w:rsid w:val="0026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66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3973">
      <w:bodyDiv w:val="1"/>
      <w:marLeft w:val="0"/>
      <w:marRight w:val="0"/>
      <w:marTop w:val="0"/>
      <w:marBottom w:val="0"/>
      <w:divBdr>
        <w:top w:val="none" w:sz="0" w:space="0" w:color="auto"/>
        <w:left w:val="none" w:sz="0" w:space="0" w:color="auto"/>
        <w:bottom w:val="none" w:sz="0" w:space="0" w:color="auto"/>
        <w:right w:val="none" w:sz="0" w:space="0" w:color="auto"/>
      </w:divBdr>
    </w:div>
    <w:div w:id="55707442">
      <w:bodyDiv w:val="1"/>
      <w:marLeft w:val="0"/>
      <w:marRight w:val="0"/>
      <w:marTop w:val="0"/>
      <w:marBottom w:val="0"/>
      <w:divBdr>
        <w:top w:val="none" w:sz="0" w:space="0" w:color="auto"/>
        <w:left w:val="none" w:sz="0" w:space="0" w:color="auto"/>
        <w:bottom w:val="none" w:sz="0" w:space="0" w:color="auto"/>
        <w:right w:val="none" w:sz="0" w:space="0" w:color="auto"/>
      </w:divBdr>
    </w:div>
    <w:div w:id="194513478">
      <w:bodyDiv w:val="1"/>
      <w:marLeft w:val="0"/>
      <w:marRight w:val="0"/>
      <w:marTop w:val="0"/>
      <w:marBottom w:val="0"/>
      <w:divBdr>
        <w:top w:val="none" w:sz="0" w:space="0" w:color="auto"/>
        <w:left w:val="none" w:sz="0" w:space="0" w:color="auto"/>
        <w:bottom w:val="none" w:sz="0" w:space="0" w:color="auto"/>
        <w:right w:val="none" w:sz="0" w:space="0" w:color="auto"/>
      </w:divBdr>
    </w:div>
    <w:div w:id="270012677">
      <w:bodyDiv w:val="1"/>
      <w:marLeft w:val="0"/>
      <w:marRight w:val="0"/>
      <w:marTop w:val="0"/>
      <w:marBottom w:val="0"/>
      <w:divBdr>
        <w:top w:val="none" w:sz="0" w:space="0" w:color="auto"/>
        <w:left w:val="none" w:sz="0" w:space="0" w:color="auto"/>
        <w:bottom w:val="none" w:sz="0" w:space="0" w:color="auto"/>
        <w:right w:val="none" w:sz="0" w:space="0" w:color="auto"/>
      </w:divBdr>
    </w:div>
    <w:div w:id="292829336">
      <w:bodyDiv w:val="1"/>
      <w:marLeft w:val="0"/>
      <w:marRight w:val="0"/>
      <w:marTop w:val="0"/>
      <w:marBottom w:val="0"/>
      <w:divBdr>
        <w:top w:val="none" w:sz="0" w:space="0" w:color="auto"/>
        <w:left w:val="none" w:sz="0" w:space="0" w:color="auto"/>
        <w:bottom w:val="none" w:sz="0" w:space="0" w:color="auto"/>
        <w:right w:val="none" w:sz="0" w:space="0" w:color="auto"/>
      </w:divBdr>
    </w:div>
    <w:div w:id="323901293">
      <w:bodyDiv w:val="1"/>
      <w:marLeft w:val="0"/>
      <w:marRight w:val="0"/>
      <w:marTop w:val="0"/>
      <w:marBottom w:val="0"/>
      <w:divBdr>
        <w:top w:val="none" w:sz="0" w:space="0" w:color="auto"/>
        <w:left w:val="none" w:sz="0" w:space="0" w:color="auto"/>
        <w:bottom w:val="none" w:sz="0" w:space="0" w:color="auto"/>
        <w:right w:val="none" w:sz="0" w:space="0" w:color="auto"/>
      </w:divBdr>
    </w:div>
    <w:div w:id="343479527">
      <w:bodyDiv w:val="1"/>
      <w:marLeft w:val="0"/>
      <w:marRight w:val="0"/>
      <w:marTop w:val="0"/>
      <w:marBottom w:val="0"/>
      <w:divBdr>
        <w:top w:val="none" w:sz="0" w:space="0" w:color="auto"/>
        <w:left w:val="none" w:sz="0" w:space="0" w:color="auto"/>
        <w:bottom w:val="none" w:sz="0" w:space="0" w:color="auto"/>
        <w:right w:val="none" w:sz="0" w:space="0" w:color="auto"/>
      </w:divBdr>
    </w:div>
    <w:div w:id="370420395">
      <w:bodyDiv w:val="1"/>
      <w:marLeft w:val="0"/>
      <w:marRight w:val="0"/>
      <w:marTop w:val="0"/>
      <w:marBottom w:val="0"/>
      <w:divBdr>
        <w:top w:val="none" w:sz="0" w:space="0" w:color="auto"/>
        <w:left w:val="none" w:sz="0" w:space="0" w:color="auto"/>
        <w:bottom w:val="none" w:sz="0" w:space="0" w:color="auto"/>
        <w:right w:val="none" w:sz="0" w:space="0" w:color="auto"/>
      </w:divBdr>
    </w:div>
    <w:div w:id="513109614">
      <w:bodyDiv w:val="1"/>
      <w:marLeft w:val="0"/>
      <w:marRight w:val="0"/>
      <w:marTop w:val="0"/>
      <w:marBottom w:val="0"/>
      <w:divBdr>
        <w:top w:val="none" w:sz="0" w:space="0" w:color="auto"/>
        <w:left w:val="none" w:sz="0" w:space="0" w:color="auto"/>
        <w:bottom w:val="none" w:sz="0" w:space="0" w:color="auto"/>
        <w:right w:val="none" w:sz="0" w:space="0" w:color="auto"/>
      </w:divBdr>
    </w:div>
    <w:div w:id="710109223">
      <w:bodyDiv w:val="1"/>
      <w:marLeft w:val="0"/>
      <w:marRight w:val="0"/>
      <w:marTop w:val="0"/>
      <w:marBottom w:val="0"/>
      <w:divBdr>
        <w:top w:val="none" w:sz="0" w:space="0" w:color="auto"/>
        <w:left w:val="none" w:sz="0" w:space="0" w:color="auto"/>
        <w:bottom w:val="none" w:sz="0" w:space="0" w:color="auto"/>
        <w:right w:val="none" w:sz="0" w:space="0" w:color="auto"/>
      </w:divBdr>
    </w:div>
    <w:div w:id="922300102">
      <w:bodyDiv w:val="1"/>
      <w:marLeft w:val="0"/>
      <w:marRight w:val="0"/>
      <w:marTop w:val="0"/>
      <w:marBottom w:val="0"/>
      <w:divBdr>
        <w:top w:val="none" w:sz="0" w:space="0" w:color="auto"/>
        <w:left w:val="none" w:sz="0" w:space="0" w:color="auto"/>
        <w:bottom w:val="none" w:sz="0" w:space="0" w:color="auto"/>
        <w:right w:val="none" w:sz="0" w:space="0" w:color="auto"/>
      </w:divBdr>
    </w:div>
    <w:div w:id="1000233135">
      <w:bodyDiv w:val="1"/>
      <w:marLeft w:val="0"/>
      <w:marRight w:val="0"/>
      <w:marTop w:val="0"/>
      <w:marBottom w:val="0"/>
      <w:divBdr>
        <w:top w:val="none" w:sz="0" w:space="0" w:color="auto"/>
        <w:left w:val="none" w:sz="0" w:space="0" w:color="auto"/>
        <w:bottom w:val="none" w:sz="0" w:space="0" w:color="auto"/>
        <w:right w:val="none" w:sz="0" w:space="0" w:color="auto"/>
      </w:divBdr>
    </w:div>
    <w:div w:id="1016539465">
      <w:bodyDiv w:val="1"/>
      <w:marLeft w:val="0"/>
      <w:marRight w:val="0"/>
      <w:marTop w:val="0"/>
      <w:marBottom w:val="0"/>
      <w:divBdr>
        <w:top w:val="none" w:sz="0" w:space="0" w:color="auto"/>
        <w:left w:val="none" w:sz="0" w:space="0" w:color="auto"/>
        <w:bottom w:val="none" w:sz="0" w:space="0" w:color="auto"/>
        <w:right w:val="none" w:sz="0" w:space="0" w:color="auto"/>
      </w:divBdr>
    </w:div>
    <w:div w:id="1248920675">
      <w:bodyDiv w:val="1"/>
      <w:marLeft w:val="0"/>
      <w:marRight w:val="0"/>
      <w:marTop w:val="0"/>
      <w:marBottom w:val="0"/>
      <w:divBdr>
        <w:top w:val="none" w:sz="0" w:space="0" w:color="auto"/>
        <w:left w:val="none" w:sz="0" w:space="0" w:color="auto"/>
        <w:bottom w:val="none" w:sz="0" w:space="0" w:color="auto"/>
        <w:right w:val="none" w:sz="0" w:space="0" w:color="auto"/>
      </w:divBdr>
    </w:div>
    <w:div w:id="1314682003">
      <w:bodyDiv w:val="1"/>
      <w:marLeft w:val="0"/>
      <w:marRight w:val="0"/>
      <w:marTop w:val="0"/>
      <w:marBottom w:val="0"/>
      <w:divBdr>
        <w:top w:val="none" w:sz="0" w:space="0" w:color="auto"/>
        <w:left w:val="none" w:sz="0" w:space="0" w:color="auto"/>
        <w:bottom w:val="none" w:sz="0" w:space="0" w:color="auto"/>
        <w:right w:val="none" w:sz="0" w:space="0" w:color="auto"/>
      </w:divBdr>
    </w:div>
    <w:div w:id="1520896352">
      <w:bodyDiv w:val="1"/>
      <w:marLeft w:val="0"/>
      <w:marRight w:val="0"/>
      <w:marTop w:val="0"/>
      <w:marBottom w:val="0"/>
      <w:divBdr>
        <w:top w:val="none" w:sz="0" w:space="0" w:color="auto"/>
        <w:left w:val="none" w:sz="0" w:space="0" w:color="auto"/>
        <w:bottom w:val="none" w:sz="0" w:space="0" w:color="auto"/>
        <w:right w:val="none" w:sz="0" w:space="0" w:color="auto"/>
      </w:divBdr>
    </w:div>
    <w:div w:id="1593276023">
      <w:bodyDiv w:val="1"/>
      <w:marLeft w:val="0"/>
      <w:marRight w:val="0"/>
      <w:marTop w:val="0"/>
      <w:marBottom w:val="0"/>
      <w:divBdr>
        <w:top w:val="none" w:sz="0" w:space="0" w:color="auto"/>
        <w:left w:val="none" w:sz="0" w:space="0" w:color="auto"/>
        <w:bottom w:val="none" w:sz="0" w:space="0" w:color="auto"/>
        <w:right w:val="none" w:sz="0" w:space="0" w:color="auto"/>
      </w:divBdr>
    </w:div>
    <w:div w:id="1616912513">
      <w:bodyDiv w:val="1"/>
      <w:marLeft w:val="0"/>
      <w:marRight w:val="0"/>
      <w:marTop w:val="0"/>
      <w:marBottom w:val="0"/>
      <w:divBdr>
        <w:top w:val="none" w:sz="0" w:space="0" w:color="auto"/>
        <w:left w:val="none" w:sz="0" w:space="0" w:color="auto"/>
        <w:bottom w:val="none" w:sz="0" w:space="0" w:color="auto"/>
        <w:right w:val="none" w:sz="0" w:space="0" w:color="auto"/>
      </w:divBdr>
    </w:div>
    <w:div w:id="1637563954">
      <w:bodyDiv w:val="1"/>
      <w:marLeft w:val="0"/>
      <w:marRight w:val="0"/>
      <w:marTop w:val="0"/>
      <w:marBottom w:val="0"/>
      <w:divBdr>
        <w:top w:val="none" w:sz="0" w:space="0" w:color="auto"/>
        <w:left w:val="none" w:sz="0" w:space="0" w:color="auto"/>
        <w:bottom w:val="none" w:sz="0" w:space="0" w:color="auto"/>
        <w:right w:val="none" w:sz="0" w:space="0" w:color="auto"/>
      </w:divBdr>
    </w:div>
    <w:div w:id="1675454936">
      <w:bodyDiv w:val="1"/>
      <w:marLeft w:val="0"/>
      <w:marRight w:val="0"/>
      <w:marTop w:val="0"/>
      <w:marBottom w:val="0"/>
      <w:divBdr>
        <w:top w:val="none" w:sz="0" w:space="0" w:color="auto"/>
        <w:left w:val="none" w:sz="0" w:space="0" w:color="auto"/>
        <w:bottom w:val="none" w:sz="0" w:space="0" w:color="auto"/>
        <w:right w:val="none" w:sz="0" w:space="0" w:color="auto"/>
      </w:divBdr>
    </w:div>
    <w:div w:id="1709917704">
      <w:bodyDiv w:val="1"/>
      <w:marLeft w:val="0"/>
      <w:marRight w:val="0"/>
      <w:marTop w:val="0"/>
      <w:marBottom w:val="0"/>
      <w:divBdr>
        <w:top w:val="none" w:sz="0" w:space="0" w:color="auto"/>
        <w:left w:val="none" w:sz="0" w:space="0" w:color="auto"/>
        <w:bottom w:val="none" w:sz="0" w:space="0" w:color="auto"/>
        <w:right w:val="none" w:sz="0" w:space="0" w:color="auto"/>
      </w:divBdr>
    </w:div>
    <w:div w:id="194642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urveymonkey.com/r/LRD6GRM" TargetMode="External"/><Relationship Id="rId4" Type="http://schemas.openxmlformats.org/officeDocument/2006/relationships/settings" Target="settings.xml"/><Relationship Id="rId9" Type="http://schemas.openxmlformats.org/officeDocument/2006/relationships/hyperlink" Target="mailto:courtfuture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8E6E9-FE66-4E63-9382-ED73D0E47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6</Pages>
  <Words>1693</Words>
  <Characters>9993</Characters>
  <Application>Microsoft Office Word</Application>
  <DocSecurity>0</DocSecurity>
  <Lines>198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11</cp:revision>
  <dcterms:created xsi:type="dcterms:W3CDTF">2025-04-04T12:45:00Z</dcterms:created>
  <dcterms:modified xsi:type="dcterms:W3CDTF">2025-04-10T21:27:00Z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8ed9248d-62d5-458e-8b6e-384124423e65</vt:lpwstr>
  </property>
</Properties>
</file>